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1269E" w:rsidRPr="009D1B19" w:rsidRDefault="0021269E" w:rsidP="002C0BD2">
      <w:pPr>
        <w:jc w:val="right"/>
        <w:rPr>
          <w:b/>
          <w:bCs/>
          <w:i/>
          <w:iCs/>
        </w:rPr>
      </w:pPr>
      <w:r w:rsidRPr="009D1B19">
        <w:rPr>
          <w:b/>
          <w:bCs/>
          <w:i/>
          <w:iCs/>
        </w:rPr>
        <w:t>«Утверждаю»</w:t>
      </w:r>
    </w:p>
    <w:p w:rsidR="0021269E" w:rsidRPr="009D1B19" w:rsidRDefault="00F00DCA">
      <w:pPr>
        <w:ind w:firstLine="540"/>
        <w:jc w:val="right"/>
        <w:rPr>
          <w:b/>
          <w:bCs/>
          <w:i/>
          <w:iCs/>
        </w:rPr>
      </w:pPr>
      <w:proofErr w:type="spellStart"/>
      <w:r>
        <w:rPr>
          <w:b/>
          <w:bCs/>
          <w:i/>
          <w:iCs/>
        </w:rPr>
        <w:t>И.о</w:t>
      </w:r>
      <w:proofErr w:type="spellEnd"/>
      <w:r>
        <w:rPr>
          <w:b/>
          <w:bCs/>
          <w:i/>
          <w:iCs/>
        </w:rPr>
        <w:t xml:space="preserve">. </w:t>
      </w:r>
      <w:r w:rsidR="00AC2355" w:rsidRPr="009D1B19">
        <w:rPr>
          <w:b/>
          <w:bCs/>
          <w:i/>
          <w:iCs/>
        </w:rPr>
        <w:t>П</w:t>
      </w:r>
      <w:r w:rsidR="00476FDD" w:rsidRPr="009D1B19">
        <w:rPr>
          <w:b/>
          <w:bCs/>
          <w:i/>
          <w:iCs/>
        </w:rPr>
        <w:t>редседате</w:t>
      </w:r>
      <w:r w:rsidR="001A5BE4" w:rsidRPr="009D1B19">
        <w:rPr>
          <w:b/>
          <w:bCs/>
          <w:i/>
          <w:iCs/>
        </w:rPr>
        <w:t>л</w:t>
      </w:r>
      <w:r>
        <w:rPr>
          <w:b/>
          <w:bCs/>
          <w:i/>
          <w:iCs/>
        </w:rPr>
        <w:t>я</w:t>
      </w:r>
      <w:r w:rsidR="00D06B57" w:rsidRPr="009D1B19">
        <w:rPr>
          <w:b/>
          <w:bCs/>
          <w:i/>
          <w:iCs/>
        </w:rPr>
        <w:t xml:space="preserve"> Правления</w:t>
      </w:r>
      <w:r w:rsidR="0021269E" w:rsidRPr="009D1B19">
        <w:rPr>
          <w:b/>
          <w:bCs/>
          <w:i/>
          <w:iCs/>
        </w:rPr>
        <w:t xml:space="preserve"> </w:t>
      </w:r>
      <w:r w:rsidR="00FB7014" w:rsidRPr="009D1B19">
        <w:rPr>
          <w:b/>
          <w:bCs/>
          <w:i/>
          <w:iCs/>
        </w:rPr>
        <w:t xml:space="preserve">АО </w:t>
      </w:r>
      <w:r w:rsidR="0021269E" w:rsidRPr="009D1B19">
        <w:rPr>
          <w:b/>
          <w:bCs/>
          <w:i/>
          <w:iCs/>
        </w:rPr>
        <w:t>«</w:t>
      </w:r>
      <w:proofErr w:type="spellStart"/>
      <w:r w:rsidR="0021269E" w:rsidRPr="009D1B19">
        <w:rPr>
          <w:b/>
          <w:bCs/>
          <w:i/>
          <w:iCs/>
        </w:rPr>
        <w:t>НЦПиДХ</w:t>
      </w:r>
      <w:proofErr w:type="spellEnd"/>
      <w:r w:rsidR="00C8144C" w:rsidRPr="009D1B19">
        <w:rPr>
          <w:b/>
          <w:bCs/>
          <w:i/>
          <w:iCs/>
        </w:rPr>
        <w:t>»</w:t>
      </w:r>
    </w:p>
    <w:p w:rsidR="00AC2355" w:rsidRPr="009D1B19" w:rsidRDefault="00AC2355">
      <w:pPr>
        <w:ind w:firstLine="540"/>
        <w:jc w:val="right"/>
        <w:rPr>
          <w:b/>
          <w:bCs/>
          <w:i/>
          <w:iCs/>
        </w:rPr>
      </w:pPr>
    </w:p>
    <w:p w:rsidR="0021269E" w:rsidRPr="009D1B19" w:rsidRDefault="0021269E" w:rsidP="00212192">
      <w:pPr>
        <w:ind w:left="4678" w:hanging="63"/>
        <w:jc w:val="right"/>
        <w:rPr>
          <w:b/>
          <w:bCs/>
          <w:i/>
          <w:iCs/>
        </w:rPr>
      </w:pPr>
      <w:r w:rsidRPr="009D1B19">
        <w:rPr>
          <w:b/>
          <w:bCs/>
          <w:i/>
          <w:iCs/>
        </w:rPr>
        <w:t xml:space="preserve">                  ___</w:t>
      </w:r>
      <w:r w:rsidR="00212192" w:rsidRPr="009D1B19">
        <w:rPr>
          <w:b/>
          <w:bCs/>
          <w:i/>
          <w:iCs/>
        </w:rPr>
        <w:t>___</w:t>
      </w:r>
      <w:r w:rsidR="00F549C0">
        <w:rPr>
          <w:b/>
          <w:bCs/>
          <w:i/>
          <w:iCs/>
        </w:rPr>
        <w:t>______</w:t>
      </w:r>
      <w:proofErr w:type="spellStart"/>
      <w:r w:rsidR="00F00DCA">
        <w:rPr>
          <w:b/>
          <w:bCs/>
          <w:i/>
          <w:iCs/>
        </w:rPr>
        <w:t>Ташенов</w:t>
      </w:r>
      <w:proofErr w:type="spellEnd"/>
      <w:r w:rsidR="00F00DCA">
        <w:rPr>
          <w:b/>
          <w:bCs/>
          <w:i/>
          <w:iCs/>
        </w:rPr>
        <w:t xml:space="preserve"> М.Б</w:t>
      </w:r>
      <w:r w:rsidR="006135EB" w:rsidRPr="009D1B19">
        <w:rPr>
          <w:b/>
          <w:bCs/>
          <w:i/>
          <w:iCs/>
        </w:rPr>
        <w:t>.</w:t>
      </w:r>
    </w:p>
    <w:p w:rsidR="0021269E" w:rsidRPr="009D1B19" w:rsidRDefault="0021269E">
      <w:pPr>
        <w:ind w:firstLine="6300"/>
        <w:jc w:val="right"/>
        <w:rPr>
          <w:b/>
          <w:bCs/>
          <w:i/>
          <w:iCs/>
          <w:u w:val="single"/>
          <w:lang w:val="kk-KZ"/>
        </w:rPr>
      </w:pPr>
      <w:r w:rsidRPr="009D1B19">
        <w:rPr>
          <w:b/>
          <w:bCs/>
          <w:i/>
          <w:iCs/>
        </w:rPr>
        <w:t>Приказ №</w:t>
      </w:r>
      <w:r w:rsidR="001A4366" w:rsidRPr="009D1B19">
        <w:rPr>
          <w:b/>
          <w:bCs/>
          <w:i/>
          <w:iCs/>
        </w:rPr>
        <w:t>08-21</w:t>
      </w:r>
      <w:r w:rsidR="00B912A9" w:rsidRPr="009D1B19">
        <w:rPr>
          <w:b/>
          <w:bCs/>
          <w:i/>
          <w:iCs/>
        </w:rPr>
        <w:t>/</w:t>
      </w:r>
      <w:r w:rsidR="00F00DCA">
        <w:rPr>
          <w:b/>
          <w:bCs/>
          <w:i/>
          <w:iCs/>
        </w:rPr>
        <w:t>0</w:t>
      </w:r>
      <w:r w:rsidR="00FC6B23">
        <w:rPr>
          <w:b/>
          <w:bCs/>
          <w:i/>
          <w:iCs/>
        </w:rPr>
        <w:t>8</w:t>
      </w:r>
    </w:p>
    <w:p w:rsidR="0021269E" w:rsidRPr="009D1B19" w:rsidRDefault="0021269E">
      <w:pPr>
        <w:ind w:firstLine="6300"/>
        <w:jc w:val="right"/>
        <w:rPr>
          <w:b/>
          <w:bCs/>
          <w:i/>
          <w:iCs/>
        </w:rPr>
      </w:pPr>
      <w:r w:rsidRPr="009D1B19">
        <w:rPr>
          <w:b/>
          <w:bCs/>
          <w:i/>
          <w:iCs/>
        </w:rPr>
        <w:t xml:space="preserve"> от «</w:t>
      </w:r>
      <w:r w:rsidR="00FC6B23">
        <w:rPr>
          <w:b/>
          <w:bCs/>
          <w:i/>
          <w:iCs/>
        </w:rPr>
        <w:t>13</w:t>
      </w:r>
      <w:r w:rsidRPr="009D1B19">
        <w:rPr>
          <w:b/>
          <w:bCs/>
          <w:i/>
          <w:iCs/>
        </w:rPr>
        <w:t>»</w:t>
      </w:r>
      <w:r w:rsidR="0021496E" w:rsidRPr="009D1B19">
        <w:rPr>
          <w:b/>
          <w:bCs/>
          <w:i/>
          <w:iCs/>
        </w:rPr>
        <w:t xml:space="preserve"> </w:t>
      </w:r>
      <w:r w:rsidR="00F00DCA">
        <w:rPr>
          <w:b/>
          <w:bCs/>
          <w:i/>
          <w:iCs/>
        </w:rPr>
        <w:t>январ</w:t>
      </w:r>
      <w:r w:rsidR="005B6D42" w:rsidRPr="009D1B19">
        <w:rPr>
          <w:b/>
          <w:bCs/>
          <w:i/>
          <w:iCs/>
        </w:rPr>
        <w:t>я</w:t>
      </w:r>
      <w:r w:rsidR="00566B52" w:rsidRPr="009D1B19">
        <w:rPr>
          <w:b/>
          <w:bCs/>
          <w:i/>
          <w:iCs/>
        </w:rPr>
        <w:t xml:space="preserve"> </w:t>
      </w:r>
      <w:r w:rsidRPr="009D1B19">
        <w:rPr>
          <w:b/>
          <w:bCs/>
          <w:i/>
          <w:iCs/>
        </w:rPr>
        <w:t>20</w:t>
      </w:r>
      <w:r w:rsidR="001A4366" w:rsidRPr="009D1B19">
        <w:rPr>
          <w:b/>
          <w:bCs/>
          <w:i/>
          <w:iCs/>
        </w:rPr>
        <w:t>2</w:t>
      </w:r>
      <w:r w:rsidR="00F00DCA">
        <w:rPr>
          <w:b/>
          <w:bCs/>
          <w:i/>
          <w:iCs/>
        </w:rPr>
        <w:t>2</w:t>
      </w:r>
      <w:r w:rsidRPr="009D1B19">
        <w:rPr>
          <w:b/>
          <w:bCs/>
          <w:i/>
          <w:iCs/>
        </w:rPr>
        <w:t xml:space="preserve"> г.</w:t>
      </w:r>
    </w:p>
    <w:p w:rsidR="0021269E" w:rsidRPr="009D1B19" w:rsidRDefault="0021269E">
      <w:pPr>
        <w:ind w:firstLine="540"/>
        <w:jc w:val="center"/>
        <w:rPr>
          <w:b/>
          <w:bCs/>
          <w:i/>
          <w:iCs/>
          <w:u w:val="single"/>
        </w:rPr>
      </w:pPr>
    </w:p>
    <w:p w:rsidR="0021269E" w:rsidRPr="009D1B19" w:rsidRDefault="0021269E">
      <w:pPr>
        <w:jc w:val="center"/>
        <w:rPr>
          <w:b/>
          <w:bCs/>
        </w:rPr>
      </w:pPr>
    </w:p>
    <w:p w:rsidR="0021269E" w:rsidRPr="009D1B19" w:rsidRDefault="0021269E">
      <w:pPr>
        <w:jc w:val="center"/>
        <w:rPr>
          <w:b/>
          <w:bCs/>
        </w:rPr>
      </w:pPr>
      <w:r w:rsidRPr="009D1B19">
        <w:rPr>
          <w:b/>
          <w:bCs/>
        </w:rPr>
        <w:t>ТЕНДЕРНАЯ ДОКУМЕНТАЦИЯ</w:t>
      </w:r>
    </w:p>
    <w:p w:rsidR="00AC2355" w:rsidRPr="009D1B19" w:rsidRDefault="001A3861" w:rsidP="0080529D">
      <w:pPr>
        <w:jc w:val="center"/>
        <w:rPr>
          <w:b/>
          <w:bCs/>
        </w:rPr>
      </w:pPr>
      <w:r w:rsidRPr="009D1B19">
        <w:rPr>
          <w:b/>
          <w:bCs/>
        </w:rPr>
        <w:t xml:space="preserve">на закуп </w:t>
      </w:r>
      <w:r w:rsidR="00FC6B23">
        <w:rPr>
          <w:b/>
          <w:color w:val="000000"/>
        </w:rPr>
        <w:t>медицинских изделий</w:t>
      </w:r>
    </w:p>
    <w:p w:rsidR="00B4678C" w:rsidRPr="009D1B19" w:rsidRDefault="00B4678C" w:rsidP="0080529D">
      <w:pPr>
        <w:jc w:val="center"/>
        <w:rPr>
          <w:b/>
          <w:bCs/>
        </w:rPr>
      </w:pPr>
    </w:p>
    <w:p w:rsidR="0021269E" w:rsidRPr="009D1B19" w:rsidRDefault="0021269E" w:rsidP="00AC2355">
      <w:pPr>
        <w:ind w:firstLine="709"/>
        <w:jc w:val="both"/>
      </w:pPr>
      <w:r w:rsidRPr="009D1B19">
        <w:t xml:space="preserve">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w:t>
      </w:r>
      <w:r w:rsidR="00E86004" w:rsidRPr="009D1B19">
        <w:rPr>
          <w:color w:val="000000"/>
        </w:rPr>
        <w:t>лекарственных средств и медицинских изделий</w:t>
      </w:r>
      <w:r w:rsidR="00E86004" w:rsidRPr="009D1B19">
        <w:t xml:space="preserve"> </w:t>
      </w:r>
      <w:r w:rsidRPr="009D1B19">
        <w:t xml:space="preserve">(далее – Тендерная документация) разработана в соответствии с </w:t>
      </w:r>
      <w:r w:rsidR="006135EB" w:rsidRPr="009D1B19">
        <w:rPr>
          <w:color w:val="000000"/>
        </w:rPr>
        <w:t>Правилами организации и проведения закупа лекарственных средств, медицинских изделий и специализированных лечебных продуктов в рамках гарантированного объема бесплатной медицинской помощи и (или) в системе обязательного социального медицинского страхования, фармацевтических услуг</w:t>
      </w:r>
      <w:r w:rsidRPr="009D1B19">
        <w:t>, утвержденн</w:t>
      </w:r>
      <w:r w:rsidR="007B00E5" w:rsidRPr="009D1B19">
        <w:t>ыми П</w:t>
      </w:r>
      <w:r w:rsidRPr="009D1B19">
        <w:t xml:space="preserve">остановлением Правительства Республики Казахстан от </w:t>
      </w:r>
      <w:r w:rsidR="006135EB" w:rsidRPr="009D1B19">
        <w:t>04</w:t>
      </w:r>
      <w:r w:rsidRPr="009D1B19">
        <w:t xml:space="preserve"> </w:t>
      </w:r>
      <w:r w:rsidR="006135EB" w:rsidRPr="009D1B19">
        <w:t>июня 2021 года №375</w:t>
      </w:r>
      <w:r w:rsidRPr="009D1B19">
        <w:t xml:space="preserve"> (далее Правила).</w:t>
      </w:r>
    </w:p>
    <w:p w:rsidR="0021269E" w:rsidRPr="009D1B19" w:rsidRDefault="0021269E">
      <w:pPr>
        <w:jc w:val="both"/>
        <w:rPr>
          <w:b/>
          <w:bCs/>
        </w:rPr>
      </w:pPr>
    </w:p>
    <w:p w:rsidR="0021269E" w:rsidRPr="009D1B19" w:rsidRDefault="0021269E">
      <w:pPr>
        <w:ind w:left="709"/>
        <w:jc w:val="center"/>
        <w:rPr>
          <w:b/>
          <w:bCs/>
        </w:rPr>
      </w:pPr>
      <w:r w:rsidRPr="009D1B19">
        <w:rPr>
          <w:b/>
          <w:bCs/>
        </w:rPr>
        <w:t>Предмет тендера</w:t>
      </w:r>
    </w:p>
    <w:p w:rsidR="0021269E" w:rsidRPr="009D1B19" w:rsidRDefault="0021269E">
      <w:pPr>
        <w:pStyle w:val="a5"/>
        <w:tabs>
          <w:tab w:val="clear" w:pos="360"/>
        </w:tabs>
        <w:ind w:left="0" w:firstLine="0"/>
        <w:rPr>
          <w:sz w:val="24"/>
          <w:szCs w:val="24"/>
        </w:rPr>
      </w:pPr>
      <w:r w:rsidRPr="009D1B19">
        <w:rPr>
          <w:sz w:val="24"/>
          <w:szCs w:val="24"/>
        </w:rPr>
        <w:tab/>
        <w:t xml:space="preserve">1. Настоящая Тендерная документация по проведению тендера </w:t>
      </w:r>
      <w:r w:rsidRPr="009D1B19">
        <w:rPr>
          <w:b/>
          <w:bCs/>
          <w:i/>
          <w:iCs/>
          <w:sz w:val="24"/>
          <w:szCs w:val="24"/>
          <w:u w:val="single"/>
        </w:rPr>
        <w:t xml:space="preserve">на закуп </w:t>
      </w:r>
      <w:r w:rsidR="00E86004" w:rsidRPr="009D1B19">
        <w:rPr>
          <w:b/>
          <w:i/>
          <w:color w:val="000000"/>
          <w:sz w:val="24"/>
          <w:szCs w:val="24"/>
          <w:u w:val="single"/>
        </w:rPr>
        <w:t>лекарственных средств и медицинских изделий</w:t>
      </w:r>
      <w:r w:rsidR="00E86004" w:rsidRPr="009D1B19">
        <w:rPr>
          <w:sz w:val="24"/>
          <w:szCs w:val="24"/>
        </w:rPr>
        <w:t xml:space="preserve"> </w:t>
      </w:r>
      <w:r w:rsidRPr="009D1B19">
        <w:rPr>
          <w:sz w:val="24"/>
          <w:szCs w:val="24"/>
        </w:rPr>
        <w:t>разработана с целью предоставления потенциальным поставщикам полной информации об условиях их участия в тендере.</w:t>
      </w:r>
    </w:p>
    <w:p w:rsidR="0021269E" w:rsidRPr="009D1B19" w:rsidRDefault="0021269E">
      <w:pPr>
        <w:ind w:firstLine="708"/>
        <w:jc w:val="both"/>
      </w:pPr>
      <w:r w:rsidRPr="009D1B19">
        <w:t xml:space="preserve">2. </w:t>
      </w:r>
      <w:r w:rsidRPr="009D1B19">
        <w:rPr>
          <w:rStyle w:val="s0"/>
          <w:rFonts w:ascii="Times New Roman" w:hAnsi="Times New Roman" w:cs="Times New Roman"/>
        </w:rPr>
        <w:t xml:space="preserve">Тендер проводится с целью выбора поставщика </w:t>
      </w:r>
      <w:r w:rsidR="00E86004" w:rsidRPr="009D1B19">
        <w:rPr>
          <w:color w:val="000000"/>
        </w:rPr>
        <w:t>лекарственных средств, медицинских изделий</w:t>
      </w:r>
      <w:r w:rsidR="00E86004" w:rsidRPr="009D1B19">
        <w:rPr>
          <w:rStyle w:val="s0"/>
          <w:rFonts w:ascii="Times New Roman" w:hAnsi="Times New Roman" w:cs="Times New Roman"/>
        </w:rPr>
        <w:t xml:space="preserve"> </w:t>
      </w:r>
      <w:r w:rsidRPr="009D1B19">
        <w:rPr>
          <w:rStyle w:val="s0"/>
          <w:rFonts w:ascii="Times New Roman" w:hAnsi="Times New Roman" w:cs="Times New Roman"/>
        </w:rPr>
        <w:t xml:space="preserve">для оказания гарантированного объема бесплатной медицинской помощи. </w:t>
      </w:r>
      <w:r w:rsidRPr="009D1B19">
        <w:t xml:space="preserve">Полный перечень закупаемых </w:t>
      </w:r>
      <w:r w:rsidR="00E86004" w:rsidRPr="009D1B19">
        <w:rPr>
          <w:color w:val="000000"/>
        </w:rPr>
        <w:t>лекарственных средств, медицинских изделий</w:t>
      </w:r>
      <w:r w:rsidR="00E86004" w:rsidRPr="009D1B19">
        <w:t xml:space="preserve"> </w:t>
      </w:r>
      <w:r w:rsidRPr="009D1B19">
        <w:t>с требуемыми техническими и качественными характеристиками приведен в приложения 1, 2 к настоящей Тендерной документации.</w:t>
      </w:r>
    </w:p>
    <w:p w:rsidR="0021269E" w:rsidRPr="009D1B19" w:rsidRDefault="0021269E">
      <w:pPr>
        <w:pStyle w:val="a5"/>
        <w:tabs>
          <w:tab w:val="clear" w:pos="360"/>
        </w:tabs>
        <w:ind w:left="0" w:firstLine="709"/>
        <w:rPr>
          <w:sz w:val="24"/>
          <w:szCs w:val="24"/>
        </w:rPr>
      </w:pPr>
      <w:r w:rsidRPr="009D1B19">
        <w:rPr>
          <w:sz w:val="24"/>
          <w:szCs w:val="24"/>
        </w:rPr>
        <w:t>3. Организатором</w:t>
      </w:r>
      <w:r w:rsidR="00C64348" w:rsidRPr="009D1B19">
        <w:rPr>
          <w:sz w:val="24"/>
          <w:szCs w:val="24"/>
        </w:rPr>
        <w:t xml:space="preserve"> и Заказчиком тендера выступает </w:t>
      </w:r>
      <w:r w:rsidR="00B8534F" w:rsidRPr="009D1B19">
        <w:rPr>
          <w:sz w:val="24"/>
          <w:szCs w:val="24"/>
        </w:rPr>
        <w:t>АО</w:t>
      </w:r>
      <w:r w:rsidR="00AF7248" w:rsidRPr="009D1B19">
        <w:rPr>
          <w:sz w:val="24"/>
          <w:szCs w:val="24"/>
        </w:rPr>
        <w:t xml:space="preserve"> </w:t>
      </w:r>
      <w:r w:rsidRPr="009D1B19">
        <w:rPr>
          <w:sz w:val="24"/>
          <w:szCs w:val="24"/>
        </w:rPr>
        <w:t>«Научный центр педиатрии и детской хирургии».</w:t>
      </w:r>
    </w:p>
    <w:p w:rsidR="0021269E" w:rsidRPr="009D1B19" w:rsidRDefault="0021269E">
      <w:pPr>
        <w:pStyle w:val="31"/>
        <w:spacing w:after="0"/>
        <w:ind w:left="0" w:firstLine="709"/>
        <w:jc w:val="both"/>
        <w:rPr>
          <w:i/>
          <w:iCs/>
          <w:sz w:val="24"/>
          <w:szCs w:val="24"/>
        </w:rPr>
      </w:pPr>
    </w:p>
    <w:p w:rsidR="0021269E" w:rsidRPr="009D1B19" w:rsidRDefault="0021269E">
      <w:pPr>
        <w:pStyle w:val="31"/>
        <w:spacing w:after="0"/>
        <w:ind w:left="709"/>
        <w:jc w:val="center"/>
        <w:rPr>
          <w:b/>
          <w:bCs/>
          <w:sz w:val="24"/>
          <w:szCs w:val="24"/>
        </w:rPr>
      </w:pPr>
      <w:r w:rsidRPr="009D1B19">
        <w:rPr>
          <w:b/>
          <w:bCs/>
          <w:sz w:val="24"/>
          <w:szCs w:val="24"/>
        </w:rPr>
        <w:t>Источник финансиро</w:t>
      </w:r>
      <w:r w:rsidR="00AF7248" w:rsidRPr="009D1B19">
        <w:rPr>
          <w:b/>
          <w:bCs/>
          <w:sz w:val="24"/>
          <w:szCs w:val="24"/>
        </w:rPr>
        <w:t>вания и базовые условия платежа</w:t>
      </w:r>
    </w:p>
    <w:p w:rsidR="0021269E" w:rsidRPr="009D1B19" w:rsidRDefault="0021269E">
      <w:pPr>
        <w:pStyle w:val="a5"/>
        <w:tabs>
          <w:tab w:val="clear" w:pos="360"/>
        </w:tabs>
        <w:ind w:left="0" w:firstLine="0"/>
        <w:rPr>
          <w:sz w:val="24"/>
          <w:szCs w:val="24"/>
        </w:rPr>
      </w:pPr>
      <w:r w:rsidRPr="009D1B19">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9D1B19" w:rsidRDefault="0021269E">
      <w:pPr>
        <w:pStyle w:val="a5"/>
        <w:tabs>
          <w:tab w:val="clear" w:pos="360"/>
        </w:tabs>
        <w:ind w:left="0" w:firstLine="283"/>
        <w:rPr>
          <w:sz w:val="24"/>
          <w:szCs w:val="24"/>
        </w:rPr>
      </w:pPr>
      <w:r w:rsidRPr="009D1B19">
        <w:rPr>
          <w:sz w:val="24"/>
          <w:szCs w:val="24"/>
        </w:rPr>
        <w:tab/>
        <w:t xml:space="preserve">5. Базовые условия платежа: оплата по факту поставки товара. </w:t>
      </w:r>
    </w:p>
    <w:p w:rsidR="0021269E" w:rsidRPr="009D1B19" w:rsidRDefault="0021269E">
      <w:pPr>
        <w:ind w:firstLine="360"/>
        <w:jc w:val="both"/>
      </w:pPr>
    </w:p>
    <w:p w:rsidR="0021269E" w:rsidRPr="009D1B19" w:rsidRDefault="0021269E">
      <w:pPr>
        <w:ind w:left="1276"/>
        <w:jc w:val="center"/>
        <w:rPr>
          <w:b/>
          <w:bCs/>
        </w:rPr>
      </w:pPr>
      <w:r w:rsidRPr="009D1B19">
        <w:rPr>
          <w:b/>
          <w:bCs/>
        </w:rPr>
        <w:t>Правомочность и квалификация потенциальных поставщиков</w:t>
      </w:r>
    </w:p>
    <w:p w:rsidR="0021269E" w:rsidRPr="009D1B19" w:rsidRDefault="0021269E">
      <w:pPr>
        <w:ind w:firstLine="708"/>
        <w:jc w:val="both"/>
      </w:pPr>
      <w:r w:rsidRPr="009D1B19">
        <w:rPr>
          <w:rStyle w:val="s0"/>
          <w:rFonts w:ascii="Times New Roman" w:hAnsi="Times New Roman" w:cs="Times New Roman"/>
        </w:rPr>
        <w:t xml:space="preserve">6. </w:t>
      </w:r>
      <w:r w:rsidRPr="009D1B19">
        <w:t>Для участия в тендере потенциальный поставщик должен соответствовать квалификационным требованиям:</w:t>
      </w:r>
    </w:p>
    <w:p w:rsidR="004C2339" w:rsidRPr="009D1B19" w:rsidRDefault="00B25226" w:rsidP="004C2339">
      <w:pPr>
        <w:jc w:val="both"/>
      </w:pPr>
      <w:bookmarkStart w:id="0" w:name="z112"/>
      <w:r w:rsidRPr="009D1B19">
        <w:rPr>
          <w:color w:val="000000"/>
        </w:rPr>
        <w:t xml:space="preserve">      </w:t>
      </w:r>
      <w:r w:rsidR="004C2339" w:rsidRPr="009D1B19">
        <w:rPr>
          <w:color w:val="000000"/>
        </w:rPr>
        <w:t>1) правоспособность (для юридических лиц), гражданская дееспособность (для физических лиц, осуществляющих предпринимательскую деятельность);</w:t>
      </w:r>
    </w:p>
    <w:p w:rsidR="004C2339" w:rsidRPr="009D1B19" w:rsidRDefault="004C2339" w:rsidP="004C2339">
      <w:pPr>
        <w:jc w:val="both"/>
      </w:pPr>
      <w:bookmarkStart w:id="1" w:name="z113"/>
      <w:bookmarkEnd w:id="0"/>
      <w:r w:rsidRPr="009D1B19">
        <w:rPr>
          <w:color w:val="000000"/>
        </w:rPr>
        <w:t>     </w:t>
      </w:r>
      <w:r w:rsidR="001E3F83" w:rsidRPr="009D1B19">
        <w:rPr>
          <w:color w:val="000000"/>
          <w:lang w:val="kk-KZ"/>
        </w:rPr>
        <w:t xml:space="preserve"> </w:t>
      </w:r>
      <w:r w:rsidRPr="009D1B19">
        <w:rPr>
          <w:color w:val="000000"/>
        </w:rPr>
        <w:t>2) правоспособность на осуществление соответствующей фармацевтической деятельности;</w:t>
      </w:r>
    </w:p>
    <w:p w:rsidR="004C2339" w:rsidRPr="009D1B19" w:rsidRDefault="00B25226" w:rsidP="004C2339">
      <w:pPr>
        <w:jc w:val="both"/>
      </w:pPr>
      <w:bookmarkStart w:id="2" w:name="z114"/>
      <w:bookmarkEnd w:id="1"/>
      <w:r w:rsidRPr="009D1B19">
        <w:rPr>
          <w:color w:val="000000"/>
        </w:rPr>
        <w:t xml:space="preserve">     </w:t>
      </w:r>
      <w:r w:rsidR="004C2339" w:rsidRPr="009D1B19">
        <w:rPr>
          <w:color w:val="000000"/>
        </w:rPr>
        <w:t>3) не аффилирован с членами и секретарем тендерной комиссии (комиссии), а также представителями заказчика, организатора закупа или единого дистрибьютора, которые имеют право прямо и (или) косвенно принимать решения и (или) оказывать влияние на принимаемые решения тендерной комиссией (комиссии);</w:t>
      </w:r>
    </w:p>
    <w:p w:rsidR="004C2339" w:rsidRPr="009D1B19" w:rsidRDefault="004C2339" w:rsidP="004C2339">
      <w:pPr>
        <w:jc w:val="both"/>
      </w:pPr>
      <w:bookmarkStart w:id="3" w:name="z115"/>
      <w:bookmarkEnd w:id="2"/>
      <w:r w:rsidRPr="009D1B19">
        <w:rPr>
          <w:color w:val="000000"/>
        </w:rPr>
        <w:t>      4) отсутствие задолженности в бюджет,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4C2339" w:rsidRPr="009D1B19" w:rsidRDefault="004C2339" w:rsidP="004C2339">
      <w:pPr>
        <w:jc w:val="both"/>
      </w:pPr>
      <w:bookmarkStart w:id="4" w:name="z116"/>
      <w:bookmarkEnd w:id="3"/>
      <w:r w:rsidRPr="009D1B19">
        <w:rPr>
          <w:color w:val="000000"/>
        </w:rPr>
        <w:t>      5) не подлежит процедуре банкротства либо ликвидации.</w:t>
      </w:r>
    </w:p>
    <w:bookmarkEnd w:id="4"/>
    <w:p w:rsidR="00FE0CDA" w:rsidRPr="009D1B19" w:rsidRDefault="00B25226" w:rsidP="007B00E5">
      <w:pPr>
        <w:ind w:firstLine="708"/>
        <w:jc w:val="both"/>
      </w:pPr>
      <w:r w:rsidRPr="009D1B19">
        <w:lastRenderedPageBreak/>
        <w:t>7</w:t>
      </w:r>
      <w:r w:rsidR="00FE0CDA" w:rsidRPr="009D1B19">
        <w:t xml:space="preserve">. </w:t>
      </w:r>
      <w:r w:rsidR="00FE0CDA" w:rsidRPr="009D1B19">
        <w:rPr>
          <w:color w:val="000000"/>
        </w:rPr>
        <w:t>Потенциальный поставщик в рамках закупа по одному лоту представляет одно торговое наименование лекарственного средства или медицинского изделия, за исключением случая, когда по условиям объявления или приглашения на закуп требуется его комплектность.</w:t>
      </w:r>
    </w:p>
    <w:p w:rsidR="0021269E" w:rsidRPr="009D1B19" w:rsidRDefault="0021269E">
      <w:pPr>
        <w:ind w:firstLine="360"/>
        <w:jc w:val="both"/>
      </w:pPr>
      <w:bookmarkStart w:id="5" w:name="SUB900"/>
      <w:bookmarkEnd w:id="5"/>
    </w:p>
    <w:p w:rsidR="00BD47A1" w:rsidRPr="009D1B19" w:rsidRDefault="00BD47A1" w:rsidP="00BD47A1">
      <w:pPr>
        <w:ind w:firstLine="709"/>
        <w:jc w:val="center"/>
        <w:rPr>
          <w:b/>
          <w:color w:val="000000"/>
        </w:rPr>
      </w:pPr>
      <w:r w:rsidRPr="009D1B19">
        <w:rPr>
          <w:b/>
          <w:color w:val="000000"/>
        </w:rPr>
        <w:t>Требования к лекарственным средствам и медицинским изделиям, приобретаемым в рамках оказания гарантированного объема бесплатной медицинской помощи и (или) медицинской помощи в системе обязательного социального медицинского страхования</w:t>
      </w:r>
    </w:p>
    <w:p w:rsidR="003D6D34" w:rsidRPr="009D1B19" w:rsidRDefault="003D6D34" w:rsidP="00BD47A1">
      <w:pPr>
        <w:ind w:firstLine="709"/>
        <w:jc w:val="center"/>
        <w:rPr>
          <w:b/>
          <w:color w:val="000000"/>
        </w:rPr>
      </w:pPr>
    </w:p>
    <w:p w:rsidR="00325683" w:rsidRPr="009D1B19" w:rsidRDefault="00DF0747" w:rsidP="00DF0747">
      <w:pPr>
        <w:ind w:firstLine="709"/>
        <w:jc w:val="both"/>
        <w:rPr>
          <w:color w:val="000000"/>
        </w:rPr>
      </w:pPr>
      <w:r w:rsidRPr="009D1B19">
        <w:rPr>
          <w:color w:val="000000"/>
        </w:rPr>
        <w:t xml:space="preserve">8. </w:t>
      </w:r>
      <w:r w:rsidR="00325683" w:rsidRPr="009D1B19">
        <w:rPr>
          <w:color w:val="000000"/>
        </w:rPr>
        <w:t>К закупаемым и отпускаемым, в том числе при закупе фармацевтических услуг, лекарственным средствам и медицинским изделиям, предназначенным для оказания гарантированного объема бесплатной медицинской помощи и (или) медицинской помощи в системе обязательного социального медицинского страхования, предъявляются следующие требования:</w:t>
      </w:r>
    </w:p>
    <w:p w:rsidR="002C3984" w:rsidRPr="009D1B19" w:rsidRDefault="002C3984" w:rsidP="002C3984">
      <w:pPr>
        <w:jc w:val="both"/>
      </w:pPr>
      <w:bookmarkStart w:id="6" w:name="z126"/>
      <w:r w:rsidRPr="009D1B19">
        <w:rPr>
          <w:color w:val="000000"/>
        </w:rPr>
        <w:t xml:space="preserve">      </w:t>
      </w:r>
      <w:r w:rsidR="00956721" w:rsidRPr="009D1B19">
        <w:rPr>
          <w:color w:val="000000"/>
        </w:rPr>
        <w:tab/>
      </w:r>
      <w:r w:rsidRPr="009D1B19">
        <w:rPr>
          <w:color w:val="000000"/>
        </w:rPr>
        <w:t>1) наличие государственной регистрации в Республике Казахстан в соответствии с положениями Кодекса и порядке, определенном уполномоченным органом в области здравоохранения, за исключением лекарственных препа</w:t>
      </w:r>
      <w:r w:rsidR="00CC2D9A" w:rsidRPr="009D1B19">
        <w:rPr>
          <w:color w:val="000000"/>
        </w:rPr>
        <w:t xml:space="preserve">ратов, изготовленных в аптеках, </w:t>
      </w:r>
      <w:proofErr w:type="spellStart"/>
      <w:r w:rsidRPr="009D1B19">
        <w:rPr>
          <w:color w:val="000000"/>
        </w:rPr>
        <w:t>орфанных</w:t>
      </w:r>
      <w:proofErr w:type="spellEnd"/>
      <w:r w:rsidR="00CC2D9A" w:rsidRPr="009D1B19">
        <w:rPr>
          <w:color w:val="000000"/>
        </w:rPr>
        <w:t xml:space="preserve"> </w:t>
      </w:r>
      <w:r w:rsidRPr="009D1B19">
        <w:rPr>
          <w:color w:val="000000"/>
        </w:rPr>
        <w:t xml:space="preserve">препаратов, включенных в перечень </w:t>
      </w:r>
      <w:proofErr w:type="spellStart"/>
      <w:r w:rsidRPr="009D1B19">
        <w:rPr>
          <w:color w:val="000000"/>
        </w:rPr>
        <w:t>орфанных</w:t>
      </w:r>
      <w:proofErr w:type="spellEnd"/>
      <w:r w:rsidRPr="009D1B19">
        <w:rPr>
          <w:color w:val="000000"/>
        </w:rPr>
        <w:t xml:space="preserve"> препаратов, утвержденный уполномоченным органом в области здравоохранения, незарегистрированных лекарственных средств, медицинских изделий, ввезенных на территорию Республики Казахстан на основании заключения (разрешительного документа), выданного уполномоченным органом в области здравоохранения, комплектующих, входящих в состав изделия медицинского назначения и не используемых в качестве самостоятельного изделия или устройства; в случае закупа медицинской техники в специальном транспортном средстве – государственная регистрация в Республике Казахстан в качестве единого передвижного медицинского комплекса.</w:t>
      </w:r>
    </w:p>
    <w:p w:rsidR="002C3984" w:rsidRPr="009D1B19" w:rsidRDefault="002C3984" w:rsidP="002C3984">
      <w:pPr>
        <w:jc w:val="both"/>
      </w:pPr>
      <w:bookmarkStart w:id="7" w:name="z127"/>
      <w:bookmarkEnd w:id="6"/>
      <w:r w:rsidRPr="009D1B19">
        <w:rPr>
          <w:color w:val="000000"/>
        </w:rPr>
        <w:t>      Отсутствие необходимости регистрации комплектующего медицинской техники (комплекта поставки) подтверждается письмом экспертной организации или уполномоченного органа в области здравоохранения;</w:t>
      </w:r>
    </w:p>
    <w:p w:rsidR="002C3984" w:rsidRPr="009D1B19" w:rsidRDefault="002C3984" w:rsidP="002C3984">
      <w:pPr>
        <w:jc w:val="both"/>
      </w:pPr>
      <w:bookmarkStart w:id="8" w:name="z128"/>
      <w:bookmarkEnd w:id="7"/>
      <w:r w:rsidRPr="009D1B19">
        <w:rPr>
          <w:color w:val="000000"/>
        </w:rPr>
        <w:t xml:space="preserve">      </w:t>
      </w:r>
      <w:r w:rsidR="00956721" w:rsidRPr="009D1B19">
        <w:rPr>
          <w:color w:val="000000"/>
        </w:rPr>
        <w:tab/>
      </w:r>
      <w:r w:rsidRPr="009D1B19">
        <w:rPr>
          <w:color w:val="000000"/>
        </w:rPr>
        <w:t>2) соответствие характеристики или технической спецификации условиям объявления или приглашения на закуп.</w:t>
      </w:r>
    </w:p>
    <w:p w:rsidR="002C3984" w:rsidRPr="009D1B19" w:rsidRDefault="002C3984" w:rsidP="002C3984">
      <w:pPr>
        <w:jc w:val="both"/>
      </w:pPr>
      <w:bookmarkStart w:id="9" w:name="z129"/>
      <w:bookmarkEnd w:id="8"/>
      <w:r w:rsidRPr="009D1B19">
        <w:rPr>
          <w:color w:val="000000"/>
        </w:rPr>
        <w:t>      При этом, допускается превышение предлагаемых функциональных, технических, качественных и эксплуатационных характеристик медицинской техники требованиям технической спецификации;</w:t>
      </w:r>
    </w:p>
    <w:p w:rsidR="002C3984" w:rsidRPr="009D1B19" w:rsidRDefault="002C3984" w:rsidP="002C3984">
      <w:pPr>
        <w:jc w:val="both"/>
      </w:pPr>
      <w:bookmarkStart w:id="10" w:name="z130"/>
      <w:bookmarkEnd w:id="9"/>
      <w:r w:rsidRPr="009D1B19">
        <w:rPr>
          <w:color w:val="000000"/>
        </w:rPr>
        <w:t>     </w:t>
      </w:r>
      <w:r w:rsidR="004142EC" w:rsidRPr="009D1B19">
        <w:rPr>
          <w:color w:val="000000"/>
        </w:rPr>
        <w:t xml:space="preserve"> </w:t>
      </w:r>
      <w:r w:rsidR="00956721" w:rsidRPr="009D1B19">
        <w:rPr>
          <w:color w:val="000000"/>
        </w:rPr>
        <w:tab/>
      </w:r>
      <w:r w:rsidR="004142EC" w:rsidRPr="009D1B19">
        <w:rPr>
          <w:color w:val="000000"/>
        </w:rPr>
        <w:t xml:space="preserve">3) </w:t>
      </w:r>
      <w:proofErr w:type="spellStart"/>
      <w:r w:rsidR="004142EC" w:rsidRPr="009D1B19">
        <w:rPr>
          <w:color w:val="000000"/>
        </w:rPr>
        <w:t>непревышение</w:t>
      </w:r>
      <w:proofErr w:type="spellEnd"/>
      <w:r w:rsidR="004142EC" w:rsidRPr="009D1B19">
        <w:rPr>
          <w:color w:val="000000"/>
        </w:rPr>
        <w:t xml:space="preserve"> </w:t>
      </w:r>
      <w:r w:rsidRPr="009D1B19">
        <w:rPr>
          <w:color w:val="000000"/>
        </w:rPr>
        <w:t>утвержденных уполномоченным органом в области здравоохранения предельных цен по международному непатентованному названию и (или) торговому наименованию (при наличии) с учетом наценки единого дистрибьютора, цены в объявлении или приглашении на закуп, за исключением незарегистрированных лекарственных средств и медицинских изделий, ввезенных на территорию Республики Казахстан на основании заключения (разрешительного документа), выданного уполномоченным органом в области здравоохранения;</w:t>
      </w:r>
    </w:p>
    <w:p w:rsidR="002C3984" w:rsidRPr="009D1B19" w:rsidRDefault="002C3984" w:rsidP="002C3984">
      <w:pPr>
        <w:jc w:val="both"/>
      </w:pPr>
      <w:bookmarkStart w:id="11" w:name="z131"/>
      <w:bookmarkEnd w:id="10"/>
      <w:r w:rsidRPr="009D1B19">
        <w:rPr>
          <w:color w:val="000000"/>
        </w:rPr>
        <w:t xml:space="preserve">      </w:t>
      </w:r>
      <w:r w:rsidR="00956721" w:rsidRPr="009D1B19">
        <w:rPr>
          <w:color w:val="000000"/>
        </w:rPr>
        <w:tab/>
      </w:r>
      <w:r w:rsidRPr="009D1B19">
        <w:rPr>
          <w:color w:val="000000"/>
        </w:rPr>
        <w:t>4) хранение и транспортирование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и медицинских изделий, утвержденными уполномоченным органом в области здравоохранения;</w:t>
      </w:r>
    </w:p>
    <w:p w:rsidR="002C3984" w:rsidRPr="009D1B19" w:rsidRDefault="002C3984" w:rsidP="002C3984">
      <w:pPr>
        <w:jc w:val="both"/>
      </w:pPr>
      <w:bookmarkStart w:id="12" w:name="z132"/>
      <w:bookmarkEnd w:id="11"/>
      <w:r w:rsidRPr="009D1B19">
        <w:rPr>
          <w:color w:val="000000"/>
        </w:rPr>
        <w:t xml:space="preserve">      </w:t>
      </w:r>
      <w:r w:rsidR="00956721" w:rsidRPr="009D1B19">
        <w:rPr>
          <w:color w:val="000000"/>
        </w:rPr>
        <w:tab/>
      </w:r>
      <w:r w:rsidRPr="009D1B19">
        <w:rPr>
          <w:color w:val="000000"/>
        </w:rPr>
        <w:t>5) соответствие маркировки, потребительской упаковки и инструкции по применению лекарственных средств и медицинских изделий требованиям законодательства Республики Казахстан и порядку, установленному уполномоченным органом в области здравоохранения, за исключением случаев ввоза в Республику Казахстан незарегистрированных лекарственных средств и (или) медицинских изделий;</w:t>
      </w:r>
    </w:p>
    <w:p w:rsidR="002C3984" w:rsidRPr="009D1B19" w:rsidRDefault="002C3984" w:rsidP="002C3984">
      <w:pPr>
        <w:jc w:val="both"/>
      </w:pPr>
      <w:bookmarkStart w:id="13" w:name="z133"/>
      <w:bookmarkEnd w:id="12"/>
      <w:r w:rsidRPr="009D1B19">
        <w:rPr>
          <w:color w:val="000000"/>
        </w:rPr>
        <w:t xml:space="preserve">      </w:t>
      </w:r>
      <w:r w:rsidR="00956721" w:rsidRPr="009D1B19">
        <w:rPr>
          <w:color w:val="000000"/>
        </w:rPr>
        <w:tab/>
      </w:r>
      <w:r w:rsidRPr="009D1B19">
        <w:rPr>
          <w:color w:val="000000"/>
        </w:rPr>
        <w:t>6) срок годности лекарственных средств и медицинских изделий на дату поставки поставщиком заказчику составляет:</w:t>
      </w:r>
    </w:p>
    <w:p w:rsidR="00EA2CB1" w:rsidRPr="009D1B19" w:rsidRDefault="002C3984" w:rsidP="00F84986">
      <w:pPr>
        <w:jc w:val="both"/>
        <w:rPr>
          <w:color w:val="000000"/>
        </w:rPr>
      </w:pPr>
      <w:bookmarkStart w:id="14" w:name="z134"/>
      <w:bookmarkEnd w:id="13"/>
      <w:r w:rsidRPr="009D1B19">
        <w:rPr>
          <w:color w:val="000000"/>
        </w:rPr>
        <w:t>      не менее пятидесяти процентов от указанного срока годности на упаковке (при сроке годности менее двух лет);</w:t>
      </w:r>
      <w:bookmarkStart w:id="15" w:name="z135"/>
      <w:bookmarkEnd w:id="14"/>
    </w:p>
    <w:p w:rsidR="00821422" w:rsidRPr="009D1B19" w:rsidRDefault="002C3984" w:rsidP="00F84986">
      <w:pPr>
        <w:jc w:val="both"/>
        <w:rPr>
          <w:color w:val="000000"/>
        </w:rPr>
      </w:pPr>
      <w:r w:rsidRPr="009D1B19">
        <w:rPr>
          <w:color w:val="000000"/>
        </w:rPr>
        <w:lastRenderedPageBreak/>
        <w:t>      не менее двенадцати месяцев от указанного срока годности на упаковке (при сроке годности два года и более);</w:t>
      </w:r>
      <w:bookmarkEnd w:id="15"/>
    </w:p>
    <w:p w:rsidR="00F84986" w:rsidRPr="009D1B19" w:rsidRDefault="00F84986" w:rsidP="00F84986">
      <w:pPr>
        <w:jc w:val="both"/>
        <w:rPr>
          <w:b/>
          <w:bCs/>
        </w:rPr>
      </w:pPr>
    </w:p>
    <w:p w:rsidR="003A496D" w:rsidRPr="009D1B19" w:rsidRDefault="003A496D">
      <w:pPr>
        <w:pStyle w:val="Iauiue"/>
        <w:widowControl/>
        <w:jc w:val="center"/>
        <w:rPr>
          <w:b/>
          <w:bCs/>
          <w:sz w:val="24"/>
          <w:szCs w:val="24"/>
        </w:rPr>
      </w:pPr>
    </w:p>
    <w:p w:rsidR="003A496D" w:rsidRPr="009D1B19" w:rsidRDefault="003A496D">
      <w:pPr>
        <w:pStyle w:val="Iauiue"/>
        <w:widowControl/>
        <w:jc w:val="center"/>
        <w:rPr>
          <w:b/>
          <w:bCs/>
          <w:sz w:val="24"/>
          <w:szCs w:val="24"/>
        </w:rPr>
      </w:pPr>
    </w:p>
    <w:p w:rsidR="0021269E" w:rsidRPr="009D1B19" w:rsidRDefault="0021269E">
      <w:pPr>
        <w:pStyle w:val="Iauiue"/>
        <w:widowControl/>
        <w:jc w:val="center"/>
        <w:rPr>
          <w:b/>
          <w:bCs/>
          <w:sz w:val="24"/>
          <w:szCs w:val="24"/>
        </w:rPr>
      </w:pPr>
      <w:r w:rsidRPr="009D1B19">
        <w:rPr>
          <w:b/>
          <w:bCs/>
          <w:sz w:val="24"/>
          <w:szCs w:val="24"/>
        </w:rPr>
        <w:t>Тендерная документация</w:t>
      </w:r>
    </w:p>
    <w:p w:rsidR="0021269E" w:rsidRPr="009D1B19" w:rsidRDefault="0021269E">
      <w:pPr>
        <w:pStyle w:val="Iauiue"/>
        <w:widowControl/>
        <w:ind w:firstLine="720"/>
        <w:jc w:val="both"/>
        <w:rPr>
          <w:sz w:val="24"/>
          <w:szCs w:val="24"/>
        </w:rPr>
      </w:pPr>
    </w:p>
    <w:p w:rsidR="00DF0747" w:rsidRPr="009D1B19" w:rsidRDefault="0021269E">
      <w:pPr>
        <w:pStyle w:val="Iauiue"/>
        <w:widowControl/>
        <w:jc w:val="center"/>
        <w:rPr>
          <w:b/>
          <w:bCs/>
          <w:sz w:val="24"/>
          <w:szCs w:val="24"/>
        </w:rPr>
      </w:pPr>
      <w:r w:rsidRPr="009D1B19">
        <w:rPr>
          <w:b/>
          <w:bCs/>
          <w:sz w:val="24"/>
          <w:szCs w:val="24"/>
        </w:rPr>
        <w:t>Со</w:t>
      </w:r>
      <w:r w:rsidR="00D53471" w:rsidRPr="009D1B19">
        <w:rPr>
          <w:b/>
          <w:bCs/>
          <w:sz w:val="24"/>
          <w:szCs w:val="24"/>
        </w:rPr>
        <w:t xml:space="preserve">держание </w:t>
      </w:r>
      <w:r w:rsidRPr="009D1B19">
        <w:rPr>
          <w:b/>
          <w:bCs/>
          <w:sz w:val="24"/>
          <w:szCs w:val="24"/>
        </w:rPr>
        <w:t>тендерной документации</w:t>
      </w:r>
    </w:p>
    <w:p w:rsidR="00DF0747" w:rsidRPr="009D1B19" w:rsidRDefault="00DF0747" w:rsidP="00DF0747">
      <w:pPr>
        <w:pStyle w:val="Iauiue"/>
        <w:widowControl/>
        <w:ind w:firstLine="720"/>
        <w:jc w:val="both"/>
        <w:rPr>
          <w:sz w:val="24"/>
          <w:szCs w:val="24"/>
        </w:rPr>
      </w:pPr>
      <w:r w:rsidRPr="009D1B19">
        <w:rPr>
          <w:bCs/>
          <w:sz w:val="24"/>
          <w:szCs w:val="24"/>
        </w:rPr>
        <w:t>9.</w:t>
      </w:r>
      <w:r w:rsidRPr="009D1B19">
        <w:rPr>
          <w:b/>
          <w:bCs/>
          <w:sz w:val="24"/>
          <w:szCs w:val="24"/>
        </w:rPr>
        <w:t xml:space="preserve"> </w:t>
      </w:r>
      <w:r w:rsidRPr="009D1B19">
        <w:rPr>
          <w:sz w:val="24"/>
          <w:szCs w:val="24"/>
        </w:rPr>
        <w:t>Тендерная документация, предоставляемая организатором тендера потенциальным поставщикам, содержит:</w:t>
      </w:r>
    </w:p>
    <w:p w:rsidR="00DF0747" w:rsidRPr="009D1B19" w:rsidRDefault="00DF0747" w:rsidP="00DF0747">
      <w:pPr>
        <w:pStyle w:val="Iauiue"/>
        <w:widowControl/>
        <w:ind w:firstLine="720"/>
        <w:jc w:val="both"/>
        <w:rPr>
          <w:sz w:val="24"/>
          <w:szCs w:val="24"/>
        </w:rPr>
      </w:pPr>
      <w:r w:rsidRPr="009D1B19">
        <w:rPr>
          <w:color w:val="000000"/>
          <w:sz w:val="24"/>
          <w:szCs w:val="24"/>
        </w:rPr>
        <w:t xml:space="preserve">1) </w:t>
      </w:r>
      <w:r w:rsidR="001A185F" w:rsidRPr="009D1B19">
        <w:rPr>
          <w:color w:val="000000"/>
          <w:sz w:val="24"/>
          <w:szCs w:val="24"/>
        </w:rPr>
        <w:t xml:space="preserve">состав тендерной документации, перечень документов, подлежащих представлению потенциальным поставщиком в подтверждение его соответствия требованиям главы 3 и закупаемых лекарственных средств и (или) медицинских изделий – главе 4 Правил </w:t>
      </w:r>
      <w:r w:rsidR="000E67D3" w:rsidRPr="009D1B19">
        <w:rPr>
          <w:color w:val="000000"/>
          <w:sz w:val="24"/>
          <w:szCs w:val="24"/>
        </w:rPr>
        <w:t>(п.</w:t>
      </w:r>
      <w:r w:rsidR="00DF30DE" w:rsidRPr="009D1B19">
        <w:rPr>
          <w:color w:val="000000"/>
          <w:sz w:val="24"/>
          <w:szCs w:val="24"/>
        </w:rPr>
        <w:t>13,14</w:t>
      </w:r>
      <w:r w:rsidR="000E67D3" w:rsidRPr="009D1B19">
        <w:rPr>
          <w:color w:val="000000"/>
          <w:sz w:val="24"/>
          <w:szCs w:val="24"/>
        </w:rPr>
        <w:t xml:space="preserve"> Тендерной документации)</w:t>
      </w:r>
      <w:r w:rsidRPr="009D1B19">
        <w:rPr>
          <w:color w:val="000000"/>
          <w:sz w:val="24"/>
          <w:szCs w:val="24"/>
        </w:rPr>
        <w:t>;</w:t>
      </w:r>
    </w:p>
    <w:p w:rsidR="00DF0747" w:rsidRPr="009D1B19" w:rsidRDefault="00DF0747" w:rsidP="00DF0747">
      <w:pPr>
        <w:pStyle w:val="Iauiue"/>
        <w:widowControl/>
        <w:ind w:firstLine="720"/>
        <w:jc w:val="both"/>
        <w:rPr>
          <w:sz w:val="24"/>
          <w:szCs w:val="24"/>
        </w:rPr>
      </w:pPr>
      <w:r w:rsidRPr="009D1B19">
        <w:rPr>
          <w:color w:val="000000"/>
          <w:sz w:val="24"/>
          <w:szCs w:val="24"/>
        </w:rPr>
        <w:t xml:space="preserve">2) </w:t>
      </w:r>
      <w:r w:rsidR="001A185F" w:rsidRPr="009D1B19">
        <w:rPr>
          <w:color w:val="000000"/>
          <w:sz w:val="24"/>
          <w:szCs w:val="24"/>
        </w:rPr>
        <w:t xml:space="preserve">технические и качественные характеристики закупаемых лекарственных средств и (или) медицинских изделий, фармацевтических услуг, включая технические спецификации </w:t>
      </w:r>
      <w:r w:rsidR="000E67D3" w:rsidRPr="009D1B19">
        <w:rPr>
          <w:color w:val="000000"/>
          <w:sz w:val="24"/>
          <w:szCs w:val="24"/>
        </w:rPr>
        <w:t xml:space="preserve">(Приложение </w:t>
      </w:r>
      <w:r w:rsidR="00FA4E0B" w:rsidRPr="009D1B19">
        <w:rPr>
          <w:color w:val="000000"/>
          <w:sz w:val="24"/>
          <w:szCs w:val="24"/>
        </w:rPr>
        <w:t>2 к Тендерной документации);</w:t>
      </w:r>
    </w:p>
    <w:p w:rsidR="00DF0747" w:rsidRPr="009D1B19" w:rsidRDefault="00DF0747" w:rsidP="00DF0747">
      <w:pPr>
        <w:pStyle w:val="Iauiue"/>
        <w:widowControl/>
        <w:ind w:firstLine="720"/>
        <w:jc w:val="both"/>
        <w:rPr>
          <w:sz w:val="24"/>
          <w:szCs w:val="24"/>
        </w:rPr>
      </w:pPr>
      <w:r w:rsidRPr="009D1B19">
        <w:rPr>
          <w:color w:val="000000"/>
          <w:sz w:val="24"/>
          <w:szCs w:val="24"/>
        </w:rPr>
        <w:t xml:space="preserve">3) </w:t>
      </w:r>
      <w:r w:rsidR="001A185F" w:rsidRPr="009D1B19">
        <w:rPr>
          <w:color w:val="000000"/>
          <w:sz w:val="24"/>
          <w:szCs w:val="24"/>
        </w:rPr>
        <w:t>объем закупаемых лекарственных средств, медицинских изделий или фармацевтических услуг и суммы, выделенные для их закупа по каждому лоту</w:t>
      </w:r>
      <w:r w:rsidR="000E67D3" w:rsidRPr="009D1B19">
        <w:rPr>
          <w:color w:val="000000"/>
          <w:sz w:val="24"/>
          <w:szCs w:val="24"/>
        </w:rPr>
        <w:t xml:space="preserve"> (Приложение </w:t>
      </w:r>
      <w:r w:rsidR="00DF30DE" w:rsidRPr="009D1B19">
        <w:rPr>
          <w:color w:val="000000"/>
          <w:sz w:val="24"/>
          <w:szCs w:val="24"/>
        </w:rPr>
        <w:t>1</w:t>
      </w:r>
      <w:r w:rsidR="000E67D3" w:rsidRPr="009D1B19">
        <w:rPr>
          <w:color w:val="000000"/>
          <w:sz w:val="24"/>
          <w:szCs w:val="24"/>
        </w:rPr>
        <w:t xml:space="preserve"> к Тендерной документации);</w:t>
      </w:r>
    </w:p>
    <w:p w:rsidR="0021269E" w:rsidRPr="009D1B19" w:rsidRDefault="00DF0747" w:rsidP="00DF0747">
      <w:pPr>
        <w:pStyle w:val="Iauiue"/>
        <w:widowControl/>
        <w:ind w:firstLine="720"/>
        <w:jc w:val="both"/>
        <w:rPr>
          <w:sz w:val="24"/>
          <w:szCs w:val="24"/>
        </w:rPr>
      </w:pPr>
      <w:r w:rsidRPr="009D1B19">
        <w:rPr>
          <w:color w:val="000000"/>
          <w:sz w:val="24"/>
          <w:szCs w:val="24"/>
        </w:rPr>
        <w:t xml:space="preserve">4) </w:t>
      </w:r>
      <w:r w:rsidR="001A185F" w:rsidRPr="009D1B19">
        <w:rPr>
          <w:color w:val="000000"/>
          <w:sz w:val="24"/>
          <w:szCs w:val="24"/>
        </w:rPr>
        <w:t xml:space="preserve">место, сроки и другие условия поставки лекарственных средств, медицинских изделий или оказания фармацевтических услуг </w:t>
      </w:r>
      <w:r w:rsidR="000E67D3" w:rsidRPr="009D1B19">
        <w:rPr>
          <w:color w:val="000000"/>
          <w:sz w:val="24"/>
          <w:szCs w:val="24"/>
        </w:rPr>
        <w:t>(</w:t>
      </w:r>
      <w:r w:rsidR="00DF30DE" w:rsidRPr="009D1B19">
        <w:rPr>
          <w:color w:val="000000"/>
          <w:sz w:val="24"/>
          <w:szCs w:val="24"/>
        </w:rPr>
        <w:t xml:space="preserve">Приложение 1 к </w:t>
      </w:r>
      <w:r w:rsidR="000E67D3" w:rsidRPr="009D1B19">
        <w:rPr>
          <w:color w:val="000000"/>
          <w:sz w:val="24"/>
          <w:szCs w:val="24"/>
        </w:rPr>
        <w:t>Тендерной документации)</w:t>
      </w:r>
      <w:r w:rsidRPr="009D1B19">
        <w:rPr>
          <w:color w:val="000000"/>
          <w:sz w:val="24"/>
          <w:szCs w:val="24"/>
        </w:rPr>
        <w:t>;</w:t>
      </w:r>
      <w:r w:rsidRPr="009D1B19">
        <w:rPr>
          <w:sz w:val="24"/>
          <w:szCs w:val="24"/>
        </w:rPr>
        <w:t xml:space="preserve">  </w:t>
      </w:r>
    </w:p>
    <w:p w:rsidR="00DF0747" w:rsidRPr="009D1B19" w:rsidRDefault="00DF0747" w:rsidP="00DF0747">
      <w:pPr>
        <w:pStyle w:val="Iauiue"/>
        <w:widowControl/>
        <w:ind w:firstLine="720"/>
        <w:jc w:val="both"/>
        <w:rPr>
          <w:sz w:val="24"/>
          <w:szCs w:val="24"/>
        </w:rPr>
      </w:pPr>
      <w:r w:rsidRPr="009D1B19">
        <w:rPr>
          <w:color w:val="000000"/>
          <w:sz w:val="24"/>
          <w:szCs w:val="24"/>
        </w:rPr>
        <w:t xml:space="preserve">5) </w:t>
      </w:r>
      <w:r w:rsidR="001A185F" w:rsidRPr="009D1B19">
        <w:rPr>
          <w:color w:val="000000"/>
          <w:sz w:val="24"/>
          <w:szCs w:val="24"/>
        </w:rPr>
        <w:t>условия платежей и проект договора закупа лекарственных средств и (или) медицинских изделий или договора на оказание фармацевтических услуг по формам, утвержденным уполномоченным органом в области здравоохранения</w:t>
      </w:r>
      <w:r w:rsidR="000E67D3" w:rsidRPr="009D1B19">
        <w:rPr>
          <w:color w:val="000000"/>
          <w:sz w:val="24"/>
          <w:szCs w:val="24"/>
        </w:rPr>
        <w:t xml:space="preserve"> (Приложение </w:t>
      </w:r>
      <w:r w:rsidR="00B25226" w:rsidRPr="009D1B19">
        <w:rPr>
          <w:color w:val="000000"/>
          <w:sz w:val="24"/>
          <w:szCs w:val="24"/>
          <w:lang w:val="kk-KZ"/>
        </w:rPr>
        <w:t>8</w:t>
      </w:r>
      <w:r w:rsidR="000E67D3" w:rsidRPr="009D1B19">
        <w:rPr>
          <w:color w:val="000000"/>
          <w:sz w:val="24"/>
          <w:szCs w:val="24"/>
        </w:rPr>
        <w:t xml:space="preserve"> к Тендерной документации);</w:t>
      </w:r>
    </w:p>
    <w:p w:rsidR="00DF0747" w:rsidRPr="009D1B19" w:rsidRDefault="00DF0747" w:rsidP="00DF0747">
      <w:pPr>
        <w:pStyle w:val="Iauiue"/>
        <w:widowControl/>
        <w:ind w:firstLine="720"/>
        <w:jc w:val="both"/>
        <w:rPr>
          <w:sz w:val="24"/>
          <w:szCs w:val="24"/>
        </w:rPr>
      </w:pPr>
      <w:r w:rsidRPr="009D1B19">
        <w:rPr>
          <w:color w:val="000000"/>
          <w:sz w:val="24"/>
          <w:szCs w:val="24"/>
        </w:rPr>
        <w:t xml:space="preserve">6) </w:t>
      </w:r>
      <w:r w:rsidR="00DB49A3" w:rsidRPr="009D1B19">
        <w:rPr>
          <w:color w:val="000000"/>
          <w:sz w:val="24"/>
          <w:szCs w:val="24"/>
        </w:rPr>
        <w:t xml:space="preserve">требования к языкам тендерной заявки, договора закупа или договора на оказание фармацевтических услуг </w:t>
      </w:r>
      <w:r w:rsidR="000E67D3" w:rsidRPr="009D1B19">
        <w:rPr>
          <w:color w:val="000000"/>
          <w:sz w:val="24"/>
          <w:szCs w:val="24"/>
        </w:rPr>
        <w:t>(п.</w:t>
      </w:r>
      <w:r w:rsidR="001E3F83" w:rsidRPr="009D1B19">
        <w:rPr>
          <w:color w:val="000000"/>
          <w:sz w:val="24"/>
          <w:szCs w:val="24"/>
          <w:lang w:val="kk-KZ"/>
        </w:rPr>
        <w:t>28</w:t>
      </w:r>
      <w:r w:rsidR="000E67D3" w:rsidRPr="009D1B19">
        <w:rPr>
          <w:color w:val="000000"/>
          <w:sz w:val="24"/>
          <w:szCs w:val="24"/>
        </w:rPr>
        <w:t xml:space="preserve"> Тендерной документации);</w:t>
      </w:r>
      <w:r w:rsidR="000E67D3" w:rsidRPr="009D1B19">
        <w:rPr>
          <w:sz w:val="24"/>
          <w:szCs w:val="24"/>
        </w:rPr>
        <w:t xml:space="preserve">  </w:t>
      </w:r>
    </w:p>
    <w:p w:rsidR="00DF0747" w:rsidRPr="009D1B19" w:rsidRDefault="00DF0747" w:rsidP="00DF0747">
      <w:pPr>
        <w:pStyle w:val="Iauiue"/>
        <w:widowControl/>
        <w:ind w:firstLine="720"/>
        <w:jc w:val="both"/>
        <w:rPr>
          <w:b/>
          <w:bCs/>
          <w:sz w:val="24"/>
          <w:szCs w:val="24"/>
        </w:rPr>
      </w:pPr>
      <w:r w:rsidRPr="009D1B19">
        <w:rPr>
          <w:color w:val="000000"/>
          <w:sz w:val="24"/>
          <w:szCs w:val="24"/>
        </w:rPr>
        <w:t>7) требования к оформлению тендерной заявки</w:t>
      </w:r>
      <w:r w:rsidR="000E67D3" w:rsidRPr="009D1B19">
        <w:rPr>
          <w:color w:val="000000"/>
          <w:sz w:val="24"/>
          <w:szCs w:val="24"/>
        </w:rPr>
        <w:t xml:space="preserve"> (п.</w:t>
      </w:r>
      <w:r w:rsidR="001E3F83" w:rsidRPr="009D1B19">
        <w:rPr>
          <w:color w:val="000000"/>
          <w:sz w:val="24"/>
          <w:szCs w:val="24"/>
          <w:lang w:val="kk-KZ"/>
        </w:rPr>
        <w:t>29</w:t>
      </w:r>
      <w:r w:rsidR="00DF30DE" w:rsidRPr="009D1B19">
        <w:rPr>
          <w:color w:val="000000"/>
          <w:sz w:val="24"/>
          <w:szCs w:val="24"/>
        </w:rPr>
        <w:t>-3</w:t>
      </w:r>
      <w:r w:rsidR="001E3F83" w:rsidRPr="009D1B19">
        <w:rPr>
          <w:color w:val="000000"/>
          <w:sz w:val="24"/>
          <w:szCs w:val="24"/>
          <w:lang w:val="kk-KZ"/>
        </w:rPr>
        <w:t>0</w:t>
      </w:r>
      <w:r w:rsidR="000E67D3" w:rsidRPr="009D1B19">
        <w:rPr>
          <w:color w:val="000000"/>
          <w:sz w:val="24"/>
          <w:szCs w:val="24"/>
        </w:rPr>
        <w:t xml:space="preserve"> Тендерной документации);</w:t>
      </w:r>
    </w:p>
    <w:p w:rsidR="00DF0747" w:rsidRPr="009D1B19" w:rsidRDefault="00DF0747" w:rsidP="00DF0747">
      <w:pPr>
        <w:pStyle w:val="Iauiue"/>
        <w:widowControl/>
        <w:ind w:firstLine="720"/>
        <w:jc w:val="both"/>
        <w:rPr>
          <w:b/>
          <w:bCs/>
          <w:sz w:val="24"/>
          <w:szCs w:val="24"/>
        </w:rPr>
      </w:pPr>
      <w:r w:rsidRPr="009D1B19">
        <w:rPr>
          <w:color w:val="000000"/>
          <w:sz w:val="24"/>
          <w:szCs w:val="24"/>
        </w:rPr>
        <w:t>8) порядок, форму и сроки внесения гарантийного обеспечения тендерной заявки</w:t>
      </w:r>
      <w:r w:rsidR="000E67D3" w:rsidRPr="009D1B19">
        <w:rPr>
          <w:color w:val="000000"/>
          <w:sz w:val="24"/>
          <w:szCs w:val="24"/>
        </w:rPr>
        <w:t xml:space="preserve"> (п.</w:t>
      </w:r>
      <w:r w:rsidR="00DF30DE" w:rsidRPr="009D1B19">
        <w:rPr>
          <w:color w:val="000000"/>
          <w:sz w:val="24"/>
          <w:szCs w:val="24"/>
        </w:rPr>
        <w:t>15-17</w:t>
      </w:r>
      <w:r w:rsidR="000E67D3" w:rsidRPr="009D1B19">
        <w:rPr>
          <w:color w:val="000000"/>
          <w:sz w:val="24"/>
          <w:szCs w:val="24"/>
        </w:rPr>
        <w:t xml:space="preserve"> Тендерной документации);</w:t>
      </w:r>
    </w:p>
    <w:p w:rsidR="00DF0747" w:rsidRPr="009D1B19" w:rsidRDefault="00DF0747" w:rsidP="00DF0747">
      <w:pPr>
        <w:pStyle w:val="Iauiue"/>
        <w:widowControl/>
        <w:ind w:firstLine="720"/>
        <w:jc w:val="both"/>
        <w:rPr>
          <w:b/>
          <w:bCs/>
          <w:sz w:val="24"/>
          <w:szCs w:val="24"/>
        </w:rPr>
      </w:pPr>
      <w:r w:rsidRPr="009D1B19">
        <w:rPr>
          <w:color w:val="000000"/>
          <w:sz w:val="24"/>
          <w:szCs w:val="24"/>
        </w:rPr>
        <w:t>9) указание на возможность и порядок отзыва тендерной заявки</w:t>
      </w:r>
      <w:r w:rsidR="000E67D3" w:rsidRPr="009D1B19">
        <w:rPr>
          <w:color w:val="000000"/>
          <w:sz w:val="24"/>
          <w:szCs w:val="24"/>
        </w:rPr>
        <w:t xml:space="preserve"> (п.</w:t>
      </w:r>
      <w:r w:rsidR="001E3F83" w:rsidRPr="009D1B19">
        <w:rPr>
          <w:color w:val="000000"/>
          <w:sz w:val="24"/>
          <w:szCs w:val="24"/>
        </w:rPr>
        <w:t>21</w:t>
      </w:r>
      <w:r w:rsidR="00DF30DE" w:rsidRPr="009D1B19">
        <w:rPr>
          <w:color w:val="000000"/>
          <w:sz w:val="24"/>
          <w:szCs w:val="24"/>
        </w:rPr>
        <w:t xml:space="preserve"> </w:t>
      </w:r>
      <w:r w:rsidR="000E67D3" w:rsidRPr="009D1B19">
        <w:rPr>
          <w:color w:val="000000"/>
          <w:sz w:val="24"/>
          <w:szCs w:val="24"/>
        </w:rPr>
        <w:t>Тендерной документации);</w:t>
      </w:r>
    </w:p>
    <w:p w:rsidR="00DF0747" w:rsidRPr="009D1B19" w:rsidRDefault="00DF0747" w:rsidP="00DF0747">
      <w:pPr>
        <w:pStyle w:val="Iauiue"/>
        <w:widowControl/>
        <w:ind w:firstLine="720"/>
        <w:jc w:val="both"/>
        <w:rPr>
          <w:b/>
          <w:bCs/>
          <w:sz w:val="24"/>
          <w:szCs w:val="24"/>
        </w:rPr>
      </w:pPr>
      <w:r w:rsidRPr="009D1B19">
        <w:rPr>
          <w:color w:val="000000"/>
          <w:sz w:val="24"/>
          <w:szCs w:val="24"/>
        </w:rPr>
        <w:t>10) место и окончательный срок приема тендерных заявок и срок их действия</w:t>
      </w:r>
      <w:r w:rsidR="000E67D3" w:rsidRPr="009D1B19">
        <w:rPr>
          <w:color w:val="000000"/>
          <w:sz w:val="24"/>
          <w:szCs w:val="24"/>
        </w:rPr>
        <w:t xml:space="preserve"> (п.</w:t>
      </w:r>
      <w:r w:rsidR="001E3F83" w:rsidRPr="009D1B19">
        <w:rPr>
          <w:color w:val="000000"/>
          <w:sz w:val="24"/>
          <w:szCs w:val="24"/>
        </w:rPr>
        <w:t>31</w:t>
      </w:r>
      <w:r w:rsidR="000E67D3" w:rsidRPr="009D1B19">
        <w:rPr>
          <w:color w:val="000000"/>
          <w:sz w:val="24"/>
          <w:szCs w:val="24"/>
        </w:rPr>
        <w:t xml:space="preserve"> Тендерной документации)</w:t>
      </w:r>
      <w:r w:rsidRPr="009D1B19">
        <w:rPr>
          <w:color w:val="000000"/>
          <w:sz w:val="24"/>
          <w:szCs w:val="24"/>
        </w:rPr>
        <w:t>;</w:t>
      </w:r>
    </w:p>
    <w:p w:rsidR="00DF0747" w:rsidRPr="009D1B19" w:rsidRDefault="00DF0747" w:rsidP="00DF0747">
      <w:pPr>
        <w:pStyle w:val="Iauiue"/>
        <w:widowControl/>
        <w:ind w:firstLine="720"/>
        <w:jc w:val="both"/>
        <w:rPr>
          <w:b/>
          <w:bCs/>
          <w:sz w:val="24"/>
          <w:szCs w:val="24"/>
        </w:rPr>
      </w:pPr>
      <w:r w:rsidRPr="009D1B19">
        <w:rPr>
          <w:color w:val="000000"/>
          <w:sz w:val="24"/>
          <w:szCs w:val="24"/>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r w:rsidR="000E67D3" w:rsidRPr="009D1B19">
        <w:rPr>
          <w:color w:val="000000"/>
          <w:sz w:val="24"/>
          <w:szCs w:val="24"/>
        </w:rPr>
        <w:t xml:space="preserve"> (п.</w:t>
      </w:r>
      <w:r w:rsidR="00DF30DE" w:rsidRPr="009D1B19">
        <w:rPr>
          <w:color w:val="000000"/>
          <w:sz w:val="24"/>
          <w:szCs w:val="24"/>
        </w:rPr>
        <w:t>2</w:t>
      </w:r>
      <w:r w:rsidR="001E3F83" w:rsidRPr="009D1B19">
        <w:rPr>
          <w:color w:val="000000"/>
          <w:sz w:val="24"/>
          <w:szCs w:val="24"/>
          <w:lang w:val="kk-KZ"/>
        </w:rPr>
        <w:t>3</w:t>
      </w:r>
      <w:r w:rsidR="00DF30DE" w:rsidRPr="009D1B19">
        <w:rPr>
          <w:color w:val="000000"/>
          <w:sz w:val="24"/>
          <w:szCs w:val="24"/>
        </w:rPr>
        <w:t>, 2</w:t>
      </w:r>
      <w:r w:rsidR="001E3F83" w:rsidRPr="009D1B19">
        <w:rPr>
          <w:color w:val="000000"/>
          <w:sz w:val="24"/>
          <w:szCs w:val="24"/>
          <w:lang w:val="kk-KZ"/>
        </w:rPr>
        <w:t>5</w:t>
      </w:r>
      <w:r w:rsidR="000E67D3" w:rsidRPr="009D1B19">
        <w:rPr>
          <w:color w:val="000000"/>
          <w:sz w:val="24"/>
          <w:szCs w:val="24"/>
        </w:rPr>
        <w:t xml:space="preserve"> Тендерной документации);</w:t>
      </w:r>
    </w:p>
    <w:p w:rsidR="00DF0747" w:rsidRPr="009D1B19" w:rsidRDefault="00DF0747" w:rsidP="00DF0747">
      <w:pPr>
        <w:pStyle w:val="Iauiue"/>
        <w:widowControl/>
        <w:ind w:firstLine="720"/>
        <w:jc w:val="both"/>
        <w:rPr>
          <w:b/>
          <w:bCs/>
          <w:sz w:val="24"/>
          <w:szCs w:val="24"/>
        </w:rPr>
      </w:pPr>
      <w:r w:rsidRPr="009D1B19">
        <w:rPr>
          <w:color w:val="000000"/>
          <w:sz w:val="24"/>
          <w:szCs w:val="24"/>
        </w:rPr>
        <w:t>12) место, дату, время и процедуру вскрытия конвертов с тендерными заявками</w:t>
      </w:r>
      <w:r w:rsidR="000E67D3" w:rsidRPr="009D1B19">
        <w:rPr>
          <w:color w:val="000000"/>
          <w:sz w:val="24"/>
          <w:szCs w:val="24"/>
        </w:rPr>
        <w:t xml:space="preserve"> (п.</w:t>
      </w:r>
      <w:r w:rsidR="001E3F83" w:rsidRPr="009D1B19">
        <w:rPr>
          <w:color w:val="000000"/>
          <w:sz w:val="24"/>
          <w:szCs w:val="24"/>
        </w:rPr>
        <w:t>32</w:t>
      </w:r>
      <w:r w:rsidR="000E67D3" w:rsidRPr="009D1B19">
        <w:rPr>
          <w:color w:val="000000"/>
          <w:sz w:val="24"/>
          <w:szCs w:val="24"/>
        </w:rPr>
        <w:t xml:space="preserve"> Тендерной документации);</w:t>
      </w:r>
    </w:p>
    <w:p w:rsidR="00DF0747" w:rsidRPr="009D1B19" w:rsidRDefault="00DF0747" w:rsidP="00DF0747">
      <w:pPr>
        <w:pStyle w:val="Iauiue"/>
        <w:widowControl/>
        <w:ind w:firstLine="720"/>
        <w:jc w:val="both"/>
        <w:rPr>
          <w:b/>
          <w:bCs/>
          <w:sz w:val="24"/>
          <w:szCs w:val="24"/>
        </w:rPr>
      </w:pPr>
      <w:r w:rsidRPr="009D1B19">
        <w:rPr>
          <w:color w:val="000000"/>
          <w:sz w:val="24"/>
          <w:szCs w:val="24"/>
        </w:rPr>
        <w:t>13) процедуру рассмотрения тендерных заявок</w:t>
      </w:r>
      <w:r w:rsidR="000E67D3" w:rsidRPr="009D1B19">
        <w:rPr>
          <w:color w:val="000000"/>
          <w:sz w:val="24"/>
          <w:szCs w:val="24"/>
        </w:rPr>
        <w:t xml:space="preserve"> (п.</w:t>
      </w:r>
      <w:r w:rsidR="00DF30DE" w:rsidRPr="009D1B19">
        <w:rPr>
          <w:color w:val="000000"/>
          <w:sz w:val="24"/>
          <w:szCs w:val="24"/>
        </w:rPr>
        <w:t>3</w:t>
      </w:r>
      <w:r w:rsidR="001E3F83" w:rsidRPr="009D1B19">
        <w:rPr>
          <w:color w:val="000000"/>
          <w:sz w:val="24"/>
          <w:szCs w:val="24"/>
          <w:lang w:val="kk-KZ"/>
        </w:rPr>
        <w:t>5</w:t>
      </w:r>
      <w:r w:rsidR="00DF30DE" w:rsidRPr="009D1B19">
        <w:rPr>
          <w:color w:val="000000"/>
          <w:sz w:val="24"/>
          <w:szCs w:val="24"/>
        </w:rPr>
        <w:t>-3</w:t>
      </w:r>
      <w:r w:rsidR="001E3F83" w:rsidRPr="009D1B19">
        <w:rPr>
          <w:color w:val="000000"/>
          <w:sz w:val="24"/>
          <w:szCs w:val="24"/>
          <w:lang w:val="kk-KZ"/>
        </w:rPr>
        <w:t>6</w:t>
      </w:r>
      <w:r w:rsidR="000E67D3" w:rsidRPr="009D1B19">
        <w:rPr>
          <w:color w:val="000000"/>
          <w:sz w:val="24"/>
          <w:szCs w:val="24"/>
        </w:rPr>
        <w:t xml:space="preserve"> Тендерной документации);</w:t>
      </w:r>
    </w:p>
    <w:p w:rsidR="00DF0747" w:rsidRPr="009D1B19" w:rsidRDefault="00DF0747" w:rsidP="00DF0747">
      <w:pPr>
        <w:pStyle w:val="Iauiue"/>
        <w:widowControl/>
        <w:ind w:firstLine="720"/>
        <w:jc w:val="both"/>
        <w:rPr>
          <w:b/>
          <w:bCs/>
          <w:sz w:val="24"/>
          <w:szCs w:val="24"/>
        </w:rPr>
      </w:pPr>
      <w:r w:rsidRPr="009D1B19">
        <w:rPr>
          <w:color w:val="000000"/>
          <w:sz w:val="24"/>
          <w:szCs w:val="24"/>
        </w:rPr>
        <w:t>14) условия предоставления потенциальным поставщикам-отечественным товаропроизводителям поддержки, определенные Правилами</w:t>
      </w:r>
      <w:r w:rsidR="000E67D3" w:rsidRPr="009D1B19">
        <w:rPr>
          <w:color w:val="000000"/>
          <w:sz w:val="24"/>
          <w:szCs w:val="24"/>
        </w:rPr>
        <w:t xml:space="preserve"> (п.</w:t>
      </w:r>
      <w:r w:rsidR="00DF30DE" w:rsidRPr="009D1B19">
        <w:rPr>
          <w:color w:val="000000"/>
          <w:sz w:val="24"/>
          <w:szCs w:val="24"/>
        </w:rPr>
        <w:t>4</w:t>
      </w:r>
      <w:r w:rsidR="002C7532" w:rsidRPr="009D1B19">
        <w:rPr>
          <w:color w:val="000000"/>
          <w:sz w:val="24"/>
          <w:szCs w:val="24"/>
        </w:rPr>
        <w:t>0</w:t>
      </w:r>
      <w:r w:rsidR="00DF30DE" w:rsidRPr="009D1B19">
        <w:rPr>
          <w:color w:val="000000"/>
          <w:sz w:val="24"/>
          <w:szCs w:val="24"/>
        </w:rPr>
        <w:t>-4</w:t>
      </w:r>
      <w:r w:rsidR="002C7532" w:rsidRPr="009D1B19">
        <w:rPr>
          <w:color w:val="000000"/>
          <w:sz w:val="24"/>
          <w:szCs w:val="24"/>
        </w:rPr>
        <w:t>2</w:t>
      </w:r>
      <w:r w:rsidR="00DF30DE" w:rsidRPr="009D1B19">
        <w:rPr>
          <w:color w:val="000000"/>
          <w:sz w:val="24"/>
          <w:szCs w:val="24"/>
        </w:rPr>
        <w:t xml:space="preserve"> </w:t>
      </w:r>
      <w:r w:rsidR="000E67D3" w:rsidRPr="009D1B19">
        <w:rPr>
          <w:color w:val="000000"/>
          <w:sz w:val="24"/>
          <w:szCs w:val="24"/>
        </w:rPr>
        <w:t>Тендерной документации);</w:t>
      </w:r>
    </w:p>
    <w:p w:rsidR="00DF0747" w:rsidRPr="009D1B19" w:rsidRDefault="00DF0747" w:rsidP="00DF0747">
      <w:pPr>
        <w:pStyle w:val="Iauiue"/>
        <w:widowControl/>
        <w:ind w:firstLine="720"/>
        <w:jc w:val="both"/>
        <w:rPr>
          <w:color w:val="000000"/>
          <w:sz w:val="24"/>
          <w:szCs w:val="24"/>
        </w:rPr>
      </w:pPr>
      <w:r w:rsidRPr="009D1B19">
        <w:rPr>
          <w:color w:val="000000"/>
          <w:sz w:val="24"/>
          <w:szCs w:val="24"/>
        </w:rPr>
        <w:t>15) условия внесения, форму, объем и способ гарантийного обеспечения договора закупа или договора на оказание фармацевтических услуг</w:t>
      </w:r>
      <w:r w:rsidR="000E67D3" w:rsidRPr="009D1B19">
        <w:rPr>
          <w:color w:val="000000"/>
          <w:sz w:val="24"/>
          <w:szCs w:val="24"/>
        </w:rPr>
        <w:t xml:space="preserve"> (п.</w:t>
      </w:r>
      <w:r w:rsidR="002C7532" w:rsidRPr="009D1B19">
        <w:rPr>
          <w:color w:val="000000"/>
          <w:sz w:val="24"/>
          <w:szCs w:val="24"/>
        </w:rPr>
        <w:t>56-57</w:t>
      </w:r>
      <w:r w:rsidR="000E67D3" w:rsidRPr="009D1B19">
        <w:rPr>
          <w:color w:val="000000"/>
          <w:sz w:val="24"/>
          <w:szCs w:val="24"/>
        </w:rPr>
        <w:t xml:space="preserve"> Тендерной документации);</w:t>
      </w:r>
    </w:p>
    <w:p w:rsidR="00002F3B" w:rsidRPr="009D1B19" w:rsidRDefault="00002F3B" w:rsidP="00002F3B">
      <w:pPr>
        <w:ind w:firstLine="709"/>
        <w:jc w:val="both"/>
      </w:pPr>
      <w:r w:rsidRPr="009D1B19">
        <w:t>1</w:t>
      </w:r>
      <w:r w:rsidR="00826373" w:rsidRPr="009D1B19">
        <w:t>0</w:t>
      </w:r>
      <w:r w:rsidRPr="009D1B19">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Pr="009D1B19" w:rsidRDefault="0021269E" w:rsidP="00DF0747">
      <w:pPr>
        <w:ind w:firstLine="709"/>
        <w:jc w:val="both"/>
      </w:pPr>
      <w:r w:rsidRPr="009D1B19">
        <w:lastRenderedPageBreak/>
        <w:t>1</w:t>
      </w:r>
      <w:r w:rsidR="00826373" w:rsidRPr="009D1B19">
        <w:t>1</w:t>
      </w:r>
      <w:r w:rsidRPr="009D1B19">
        <w:t>. Потенциальный поставщик несет все расходы, связанные с подготовкой и подачей своей тендерной заявки.</w:t>
      </w:r>
    </w:p>
    <w:p w:rsidR="00821422" w:rsidRPr="009D1B19" w:rsidRDefault="00821422" w:rsidP="00DF0747">
      <w:pPr>
        <w:ind w:firstLine="709"/>
        <w:jc w:val="both"/>
      </w:pPr>
    </w:p>
    <w:p w:rsidR="00821422" w:rsidRPr="009D1B19" w:rsidRDefault="00821422" w:rsidP="00DF0747">
      <w:pPr>
        <w:ind w:firstLine="709"/>
        <w:jc w:val="both"/>
      </w:pPr>
    </w:p>
    <w:p w:rsidR="0021269E" w:rsidRPr="009D1B19" w:rsidRDefault="0021269E">
      <w:pPr>
        <w:pStyle w:val="Iauiue"/>
        <w:widowControl/>
        <w:ind w:firstLine="426"/>
        <w:jc w:val="center"/>
        <w:rPr>
          <w:b/>
          <w:bCs/>
          <w:sz w:val="24"/>
          <w:szCs w:val="24"/>
        </w:rPr>
      </w:pPr>
      <w:r w:rsidRPr="009D1B19">
        <w:rPr>
          <w:b/>
          <w:bCs/>
          <w:sz w:val="24"/>
          <w:szCs w:val="24"/>
        </w:rPr>
        <w:t>Содержание тендерной заявки</w:t>
      </w:r>
    </w:p>
    <w:p w:rsidR="00550109" w:rsidRPr="009D1B19" w:rsidRDefault="00826373" w:rsidP="00826373">
      <w:pPr>
        <w:ind w:firstLine="709"/>
        <w:jc w:val="both"/>
      </w:pPr>
      <w:r w:rsidRPr="009D1B19">
        <w:t>12</w:t>
      </w:r>
      <w:r w:rsidR="00D53471" w:rsidRPr="009D1B19">
        <w:t>.</w:t>
      </w:r>
      <w:r w:rsidR="00CB4076" w:rsidRPr="009D1B19">
        <w:t xml:space="preserve"> </w:t>
      </w:r>
      <w:r w:rsidR="00D53471" w:rsidRPr="009D1B19">
        <w:t xml:space="preserve">Тендерная заявка состоит из основной части, технической части и гарантийного обеспечения. </w:t>
      </w:r>
    </w:p>
    <w:p w:rsidR="00D53471" w:rsidRPr="009D1B19" w:rsidRDefault="00550109" w:rsidP="00826373">
      <w:pPr>
        <w:ind w:firstLine="709"/>
        <w:jc w:val="both"/>
      </w:pPr>
      <w:r w:rsidRPr="009D1B19">
        <w:rPr>
          <w:color w:val="000000"/>
        </w:rPr>
        <w:t>В случае привлечения соисполнителя, потенциальный поставщик также прилагает к тендерной заявке документы, указанные в подпунктах 2), 3), 4), 5), 6) и 7) пункта 58 Правил.</w:t>
      </w:r>
    </w:p>
    <w:p w:rsidR="00826373" w:rsidRPr="009D1B19" w:rsidRDefault="00826373" w:rsidP="00826373">
      <w:pPr>
        <w:ind w:firstLine="709"/>
        <w:jc w:val="both"/>
        <w:rPr>
          <w:u w:val="single"/>
        </w:rPr>
      </w:pPr>
      <w:r w:rsidRPr="009D1B19">
        <w:rPr>
          <w:u w:val="single"/>
        </w:rPr>
        <w:t>13. Основная часть тендерной заявки содержит:</w:t>
      </w:r>
    </w:p>
    <w:p w:rsidR="00826373" w:rsidRPr="009D1B19" w:rsidRDefault="00826373" w:rsidP="00826373">
      <w:pPr>
        <w:ind w:firstLine="709"/>
        <w:jc w:val="both"/>
      </w:pPr>
      <w:r w:rsidRPr="009D1B19">
        <w:t>1) заявку на участие в тендере по форме, утвержденной уполномоченным органом в области здравоохранения</w:t>
      </w:r>
      <w:r w:rsidR="00CB4076" w:rsidRPr="009D1B19">
        <w:t xml:space="preserve"> (Приложение 3 к Тендерной документации)</w:t>
      </w:r>
      <w:r w:rsidRPr="009D1B19">
        <w:t>. На электронном носителе представляется</w:t>
      </w:r>
      <w:r w:rsidRPr="009D1B19">
        <w:rPr>
          <w:color w:val="000000"/>
        </w:rPr>
        <w:t xml:space="preserve"> опись прилагаемых к заявке документов по форме, утвержденной уполномоченным органом в области здравоохранения</w:t>
      </w:r>
      <w:r w:rsidR="00CB4076" w:rsidRPr="009D1B19">
        <w:rPr>
          <w:color w:val="000000"/>
        </w:rPr>
        <w:t xml:space="preserve"> (Приложение 4 к Тендерной документации)</w:t>
      </w:r>
      <w:r w:rsidRPr="009D1B19">
        <w:rPr>
          <w:color w:val="000000"/>
        </w:rPr>
        <w:t>;</w:t>
      </w:r>
    </w:p>
    <w:p w:rsidR="00826373" w:rsidRPr="009D1B19" w:rsidRDefault="00826373" w:rsidP="00826373">
      <w:pPr>
        <w:ind w:firstLine="709"/>
        <w:jc w:val="both"/>
        <w:rPr>
          <w:color w:val="000000"/>
        </w:rPr>
      </w:pPr>
      <w:r w:rsidRPr="009D1B19">
        <w:rPr>
          <w:color w:val="000000"/>
        </w:rPr>
        <w:t xml:space="preserve">2) </w:t>
      </w:r>
      <w:r w:rsidR="00550109" w:rsidRPr="009D1B19">
        <w:rPr>
          <w:color w:val="000000"/>
        </w:rPr>
        <w:t>справку о государственной регистрации (перерегистрации) юридического лица или справку об учетной регистрации (перерегистрации) филиала (представительства)</w:t>
      </w:r>
      <w:r w:rsidRPr="009D1B19">
        <w:rPr>
          <w:color w:val="000000"/>
        </w:rPr>
        <w:t>;</w:t>
      </w:r>
    </w:p>
    <w:p w:rsidR="00826373" w:rsidRPr="009D1B19" w:rsidRDefault="00826373" w:rsidP="00826373">
      <w:pPr>
        <w:ind w:firstLine="709"/>
        <w:jc w:val="both"/>
        <w:rPr>
          <w:color w:val="000000"/>
        </w:rPr>
      </w:pPr>
      <w:r w:rsidRPr="009D1B19">
        <w:rPr>
          <w:color w:val="000000"/>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826373" w:rsidRPr="009D1B19" w:rsidRDefault="00826373" w:rsidP="00826373">
      <w:pPr>
        <w:ind w:firstLine="709"/>
        <w:jc w:val="both"/>
        <w:rPr>
          <w:color w:val="000000"/>
        </w:rPr>
      </w:pPr>
      <w:r w:rsidRPr="009D1B19">
        <w:rPr>
          <w:color w:val="000000"/>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826373" w:rsidRPr="009D1B19" w:rsidRDefault="00826373" w:rsidP="00826373">
      <w:pPr>
        <w:ind w:firstLine="709"/>
        <w:jc w:val="both"/>
        <w:rPr>
          <w:color w:val="000000"/>
        </w:rPr>
      </w:pPr>
      <w:r w:rsidRPr="009D1B19">
        <w:rPr>
          <w:color w:val="000000"/>
        </w:rPr>
        <w:t xml:space="preserve">5) </w:t>
      </w:r>
      <w:r w:rsidR="00550109" w:rsidRPr="009D1B19">
        <w:rPr>
          <w:color w:val="000000"/>
        </w:rPr>
        <w:t xml:space="preserve">копии соответствующих лицензий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sidR="00550109" w:rsidRPr="009D1B19">
        <w:rPr>
          <w:color w:val="000000"/>
        </w:rPr>
        <w:t>прекурсоров</w:t>
      </w:r>
      <w:proofErr w:type="spellEnd"/>
      <w:r w:rsidR="00550109" w:rsidRPr="009D1B19">
        <w:rPr>
          <w:color w:val="000000"/>
        </w:rPr>
        <w:t xml:space="preserve">, уведомления о начале или прекращении деятельности по оптовой и (или) розничной реализации медицинских изделий либо в виде электронного документа, полученных в соответствии с Законом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соответствующей лицензии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sidR="00550109" w:rsidRPr="009D1B19">
        <w:rPr>
          <w:color w:val="000000"/>
        </w:rPr>
        <w:t>прекурсоров</w:t>
      </w:r>
      <w:proofErr w:type="spellEnd"/>
      <w:r w:rsidR="00550109" w:rsidRPr="009D1B19">
        <w:rPr>
          <w:color w:val="000000"/>
        </w:rPr>
        <w:t>, уведомления о начале или прекращении деятельности по оптовой и (или) розничной реализации медицинских изделий, полученных в соответствии с Законом "О разрешениях и уведомлениях";</w:t>
      </w:r>
    </w:p>
    <w:p w:rsidR="00826373" w:rsidRPr="009D1B19" w:rsidRDefault="00826373" w:rsidP="00826373">
      <w:pPr>
        <w:ind w:firstLine="709"/>
        <w:jc w:val="both"/>
        <w:rPr>
          <w:color w:val="000000"/>
        </w:rPr>
      </w:pPr>
      <w:r w:rsidRPr="009D1B19">
        <w:rPr>
          <w:color w:val="000000"/>
        </w:rPr>
        <w:t xml:space="preserve">6) </w:t>
      </w:r>
      <w:r w:rsidR="00550109" w:rsidRPr="009D1B19">
        <w:rPr>
          <w:color w:val="000000"/>
        </w:rPr>
        <w:t>сведения об отсутствии (наличии) задолженности, учет по которым ведется в органах государственных доходов, полученные посредством веб-портала "электронного правительства" или веб-приложения "кабинет налогоплательщика" не ранее одного месяца, предшествующего дате вскрытия конвертов;</w:t>
      </w:r>
    </w:p>
    <w:p w:rsidR="00550109" w:rsidRPr="009D1B19" w:rsidRDefault="00550109" w:rsidP="00550109">
      <w:pPr>
        <w:jc w:val="both"/>
      </w:pPr>
      <w:bookmarkStart w:id="16" w:name="z245"/>
      <w:r w:rsidRPr="009D1B19">
        <w:rPr>
          <w:color w:val="000000"/>
        </w:rPr>
        <w:t>     </w:t>
      </w:r>
      <w:r w:rsidR="00796F15" w:rsidRPr="009D1B19">
        <w:rPr>
          <w:color w:val="000000"/>
        </w:rPr>
        <w:t xml:space="preserve">  </w:t>
      </w:r>
      <w:r w:rsidRPr="009D1B19">
        <w:rPr>
          <w:color w:val="000000"/>
        </w:rPr>
        <w:t xml:space="preserve"> 7) копии сертификатов (при наличии):</w:t>
      </w:r>
    </w:p>
    <w:p w:rsidR="00550109" w:rsidRPr="009D1B19" w:rsidRDefault="00550109" w:rsidP="00550109">
      <w:pPr>
        <w:jc w:val="both"/>
      </w:pPr>
      <w:bookmarkStart w:id="17" w:name="z246"/>
      <w:bookmarkEnd w:id="16"/>
      <w:r w:rsidRPr="009D1B19">
        <w:rPr>
          <w:color w:val="000000"/>
        </w:rPr>
        <w:t>      о</w:t>
      </w:r>
      <w:r w:rsidR="00796F15" w:rsidRPr="009D1B19">
        <w:rPr>
          <w:color w:val="000000"/>
        </w:rPr>
        <w:t xml:space="preserve"> </w:t>
      </w:r>
      <w:r w:rsidRPr="009D1B19">
        <w:rPr>
          <w:color w:val="000000"/>
        </w:rPr>
        <w:t>соответствии объекта и производства требованиям надлежащей производственной практики (GMP);</w:t>
      </w:r>
    </w:p>
    <w:p w:rsidR="00550109" w:rsidRPr="009D1B19" w:rsidRDefault="00550109" w:rsidP="00550109">
      <w:pPr>
        <w:jc w:val="both"/>
      </w:pPr>
      <w:bookmarkStart w:id="18" w:name="z247"/>
      <w:bookmarkEnd w:id="17"/>
      <w:r w:rsidRPr="009D1B19">
        <w:rPr>
          <w:color w:val="000000"/>
        </w:rPr>
        <w:t>      о соответствии объекта требованиям надлежащей дистрибьюторской практики (GDP);</w:t>
      </w:r>
    </w:p>
    <w:p w:rsidR="00550109" w:rsidRPr="009D1B19" w:rsidRDefault="00550109" w:rsidP="00550109">
      <w:pPr>
        <w:jc w:val="both"/>
      </w:pPr>
      <w:bookmarkStart w:id="19" w:name="z248"/>
      <w:bookmarkEnd w:id="18"/>
      <w:r w:rsidRPr="009D1B19">
        <w:rPr>
          <w:color w:val="000000"/>
        </w:rPr>
        <w:t>      о соответствии объекта требованиям надлежащей аптечной практики (GPP);</w:t>
      </w:r>
    </w:p>
    <w:p w:rsidR="00550109" w:rsidRPr="009D1B19" w:rsidRDefault="00550109" w:rsidP="00550109">
      <w:pPr>
        <w:jc w:val="both"/>
      </w:pPr>
      <w:bookmarkStart w:id="20" w:name="z249"/>
      <w:bookmarkEnd w:id="19"/>
      <w:r w:rsidRPr="009D1B19">
        <w:rPr>
          <w:color w:val="000000"/>
        </w:rPr>
        <w:t>      8) ценовое предложение по форме, утвержденной уполномоченным органом в области здравоохранения;</w:t>
      </w:r>
    </w:p>
    <w:p w:rsidR="00550109" w:rsidRPr="009D1B19" w:rsidRDefault="00550109" w:rsidP="00550109">
      <w:pPr>
        <w:jc w:val="both"/>
        <w:rPr>
          <w:color w:val="000000"/>
        </w:rPr>
      </w:pPr>
      <w:bookmarkStart w:id="21" w:name="z250"/>
      <w:bookmarkEnd w:id="20"/>
      <w:r w:rsidRPr="009D1B19">
        <w:rPr>
          <w:color w:val="000000"/>
        </w:rPr>
        <w:t>      9) оригинал документа, подтверждающего внесение гарантийного обеспечения тендерной заявки.</w:t>
      </w:r>
    </w:p>
    <w:p w:rsidR="00C61C3C" w:rsidRPr="009D1B19" w:rsidRDefault="00C61C3C" w:rsidP="00550109">
      <w:pPr>
        <w:jc w:val="both"/>
        <w:rPr>
          <w:color w:val="000000"/>
        </w:rPr>
      </w:pPr>
    </w:p>
    <w:p w:rsidR="00497AC1" w:rsidRPr="009D1B19" w:rsidRDefault="00497AC1" w:rsidP="00550109">
      <w:pPr>
        <w:jc w:val="both"/>
      </w:pPr>
    </w:p>
    <w:p w:rsidR="00322F77" w:rsidRPr="009D1B19" w:rsidRDefault="00322F77" w:rsidP="00550109">
      <w:pPr>
        <w:jc w:val="both"/>
      </w:pPr>
    </w:p>
    <w:bookmarkEnd w:id="21"/>
    <w:p w:rsidR="00826373" w:rsidRPr="009D1B19" w:rsidRDefault="001C78DC" w:rsidP="00826373">
      <w:pPr>
        <w:ind w:firstLine="709"/>
        <w:jc w:val="both"/>
        <w:rPr>
          <w:color w:val="000000"/>
        </w:rPr>
      </w:pPr>
      <w:r w:rsidRPr="009D1B19">
        <w:rPr>
          <w:color w:val="000000"/>
        </w:rPr>
        <w:lastRenderedPageBreak/>
        <w:t>1</w:t>
      </w:r>
      <w:r w:rsidR="00CB4076" w:rsidRPr="009D1B19">
        <w:rPr>
          <w:color w:val="000000"/>
        </w:rPr>
        <w:t>4</w:t>
      </w:r>
      <w:r w:rsidRPr="009D1B19">
        <w:rPr>
          <w:color w:val="000000"/>
        </w:rPr>
        <w:t xml:space="preserve">. </w:t>
      </w:r>
      <w:r w:rsidRPr="009D1B19">
        <w:rPr>
          <w:color w:val="000000"/>
          <w:u w:val="single"/>
        </w:rPr>
        <w:t>Техническая часть тендерной заявки содержит</w:t>
      </w:r>
      <w:r w:rsidRPr="009D1B19">
        <w:rPr>
          <w:color w:val="000000"/>
        </w:rPr>
        <w:t>:</w:t>
      </w:r>
    </w:p>
    <w:p w:rsidR="001C78DC" w:rsidRPr="009D1B19" w:rsidRDefault="001C78DC" w:rsidP="00826373">
      <w:pPr>
        <w:ind w:firstLine="709"/>
        <w:jc w:val="both"/>
        <w:rPr>
          <w:color w:val="000000"/>
        </w:rPr>
      </w:pPr>
      <w:r w:rsidRPr="009D1B19">
        <w:rPr>
          <w:color w:val="000000"/>
        </w:rPr>
        <w:t xml:space="preserve">1) </w:t>
      </w:r>
      <w:r w:rsidR="00796F15" w:rsidRPr="009D1B19">
        <w:rPr>
          <w:color w:val="000000"/>
        </w:rPr>
        <w:t xml:space="preserve">технические спецификации с указанием точных технических характеристик заявленных лекарственных средств и (или) медицинских изделий, фармацевтической услуги на бумажном носителе (при заявлении медицинской техники, также на электронном носителе в формате </w:t>
      </w:r>
      <w:proofErr w:type="spellStart"/>
      <w:r w:rsidR="00796F15" w:rsidRPr="009D1B19">
        <w:rPr>
          <w:color w:val="000000"/>
        </w:rPr>
        <w:t>docx</w:t>
      </w:r>
      <w:proofErr w:type="spellEnd"/>
      <w:r w:rsidR="00796F15" w:rsidRPr="009D1B19">
        <w:rPr>
          <w:color w:val="000000"/>
        </w:rPr>
        <w:t>);</w:t>
      </w:r>
    </w:p>
    <w:p w:rsidR="00203ADF" w:rsidRPr="009D1B19" w:rsidRDefault="00203ADF" w:rsidP="00203ADF">
      <w:pPr>
        <w:ind w:firstLine="709"/>
        <w:jc w:val="both"/>
      </w:pPr>
      <w:r w:rsidRPr="009D1B19">
        <w:rPr>
          <w:color w:val="000000"/>
        </w:rPr>
        <w:t>2) копию документа о государственной регистрации лекарственного средства и (или) медицинского изделия либо заключения (разрешения) уполномоченного органа в области здравоохранения на ввоз и применение в Республике Казахстан;</w:t>
      </w:r>
    </w:p>
    <w:p w:rsidR="00203ADF" w:rsidRPr="009D1B19" w:rsidRDefault="00203ADF" w:rsidP="00203ADF">
      <w:pPr>
        <w:jc w:val="both"/>
      </w:pPr>
      <w:bookmarkStart w:id="22" w:name="z254"/>
      <w:r w:rsidRPr="009D1B19">
        <w:rPr>
          <w:color w:val="000000"/>
        </w:rPr>
        <w:t>      На ввезенные и произведенные на территории Республики Казахстан до истечения срока действия регистрационного удостоверения лекарственные средства и (или) медицинские изделия представляются: копии документа, подтверждающего его ввоз через государственную границу Республики Казахстан, его оприходование потенциальным поставщиком; производство отечественными товаропроизводителем, заключение о безопасности, выданное в установленном законодательством порядке;</w:t>
      </w:r>
    </w:p>
    <w:p w:rsidR="00203ADF" w:rsidRPr="009D1B19" w:rsidRDefault="00203ADF" w:rsidP="00203ADF">
      <w:pPr>
        <w:jc w:val="both"/>
      </w:pPr>
      <w:bookmarkStart w:id="23" w:name="z255"/>
      <w:bookmarkEnd w:id="22"/>
      <w:r w:rsidRPr="009D1B19">
        <w:rPr>
          <w:color w:val="000000"/>
        </w:rPr>
        <w:t>      3) при необходимости копию акта санитарно-эпидемиологического обследования о наличии "</w:t>
      </w:r>
      <w:proofErr w:type="spellStart"/>
      <w:r w:rsidRPr="009D1B19">
        <w:rPr>
          <w:color w:val="000000"/>
        </w:rPr>
        <w:t>холодовой</w:t>
      </w:r>
      <w:proofErr w:type="spellEnd"/>
      <w:r w:rsidRPr="009D1B19">
        <w:rPr>
          <w:color w:val="000000"/>
        </w:rPr>
        <w:t xml:space="preserve"> цепи" с датой выдачи за один и менее год до даты вскрытия конвертов с заявками, если потенциальным поставщиком не представлен сертификат надлежащей дистрибьюторской практики (GDP) или надлежащей производственной практики (GМP), или надлежащей аптечной практики (GPP).</w:t>
      </w:r>
    </w:p>
    <w:bookmarkEnd w:id="23"/>
    <w:p w:rsidR="00821422" w:rsidRPr="009D1B19" w:rsidRDefault="00821422" w:rsidP="00826373">
      <w:pPr>
        <w:ind w:firstLine="709"/>
        <w:jc w:val="both"/>
        <w:rPr>
          <w:color w:val="000000"/>
        </w:rPr>
      </w:pPr>
    </w:p>
    <w:p w:rsidR="00974B6B" w:rsidRPr="009D1B19" w:rsidRDefault="00974B6B">
      <w:pPr>
        <w:ind w:firstLine="708"/>
        <w:jc w:val="both"/>
        <w:rPr>
          <w:rStyle w:val="s0"/>
          <w:rFonts w:ascii="Times New Roman" w:hAnsi="Times New Roman" w:cs="Times New Roman"/>
        </w:rPr>
      </w:pPr>
      <w:bookmarkStart w:id="24" w:name="SUB6419"/>
      <w:bookmarkStart w:id="25" w:name="SUB6500"/>
      <w:bookmarkStart w:id="26" w:name="SUB6600"/>
      <w:bookmarkEnd w:id="24"/>
      <w:bookmarkEnd w:id="25"/>
      <w:bookmarkEnd w:id="26"/>
    </w:p>
    <w:p w:rsidR="0021269E" w:rsidRPr="009D1B19" w:rsidRDefault="0021269E">
      <w:pPr>
        <w:pStyle w:val="Iauiue"/>
        <w:widowControl/>
        <w:ind w:firstLine="426"/>
        <w:jc w:val="center"/>
        <w:rPr>
          <w:b/>
          <w:bCs/>
          <w:sz w:val="24"/>
          <w:szCs w:val="24"/>
        </w:rPr>
      </w:pPr>
      <w:r w:rsidRPr="009D1B19">
        <w:rPr>
          <w:b/>
          <w:bCs/>
          <w:sz w:val="24"/>
          <w:szCs w:val="24"/>
        </w:rPr>
        <w:t>Гарантийное обеспечение тендерной заявки</w:t>
      </w:r>
    </w:p>
    <w:p w:rsidR="001C78DC" w:rsidRPr="009D1B19" w:rsidRDefault="001C78DC" w:rsidP="001C78DC">
      <w:pPr>
        <w:ind w:firstLine="709"/>
        <w:jc w:val="both"/>
      </w:pPr>
      <w:r w:rsidRPr="009D1B19">
        <w:rPr>
          <w:rStyle w:val="s0"/>
          <w:rFonts w:ascii="Times New Roman" w:hAnsi="Times New Roman" w:cs="Times New Roman"/>
        </w:rPr>
        <w:t>1</w:t>
      </w:r>
      <w:r w:rsidR="00CB4076" w:rsidRPr="009D1B19">
        <w:rPr>
          <w:rStyle w:val="s0"/>
          <w:rFonts w:ascii="Times New Roman" w:hAnsi="Times New Roman" w:cs="Times New Roman"/>
        </w:rPr>
        <w:t>5</w:t>
      </w:r>
      <w:r w:rsidRPr="009D1B19">
        <w:rPr>
          <w:rStyle w:val="s0"/>
          <w:rFonts w:ascii="Times New Roman" w:hAnsi="Times New Roman" w:cs="Times New Roman"/>
        </w:rPr>
        <w:t xml:space="preserve">. </w:t>
      </w:r>
      <w:r w:rsidR="00FD65FD" w:rsidRPr="009D1B19">
        <w:rPr>
          <w:color w:val="000000"/>
        </w:rPr>
        <w:t>Вместе с тендерной заявкой потенциальный поставщик вносит гарантийное обеспечение в размере одного процента от суммы, выделенной для закупа лекарственных средств, медицинских изделий или фармацевтических услуг.</w:t>
      </w:r>
    </w:p>
    <w:p w:rsidR="0021269E" w:rsidRPr="009D1B19" w:rsidRDefault="0021269E">
      <w:pPr>
        <w:ind w:firstLine="708"/>
        <w:jc w:val="both"/>
        <w:rPr>
          <w:rStyle w:val="s0"/>
          <w:rFonts w:ascii="Times New Roman" w:hAnsi="Times New Roman" w:cs="Times New Roman"/>
        </w:rPr>
      </w:pPr>
      <w:r w:rsidRPr="009D1B19">
        <w:t>1</w:t>
      </w:r>
      <w:r w:rsidR="00CB4076" w:rsidRPr="009D1B19">
        <w:t>6</w:t>
      </w:r>
      <w:r w:rsidRPr="009D1B19">
        <w:t xml:space="preserve">. </w:t>
      </w:r>
      <w:r w:rsidRPr="009D1B19">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9D1B19" w:rsidRDefault="0021269E">
      <w:pPr>
        <w:ind w:firstLine="708"/>
        <w:jc w:val="both"/>
      </w:pPr>
      <w:r w:rsidRPr="009D1B19">
        <w:rPr>
          <w:rStyle w:val="s0"/>
          <w:rFonts w:ascii="Times New Roman" w:hAnsi="Times New Roman" w:cs="Times New Roman"/>
        </w:rPr>
        <w:t xml:space="preserve">1) гарантийного денежного взноса, который вносится на банковский счет заказчика или организатора закупа: </w:t>
      </w:r>
      <w:r w:rsidR="00530620" w:rsidRPr="009D1B19">
        <w:t xml:space="preserve">БИН 991240004660, </w:t>
      </w:r>
      <w:r w:rsidRPr="009D1B19">
        <w:t>ИИК KZ51914002203KZ001T3, БИК SAB</w:t>
      </w:r>
      <w:r w:rsidR="00530620" w:rsidRPr="009D1B19">
        <w:t xml:space="preserve">RKZKA, АО «Сбербанк» </w:t>
      </w:r>
      <w:proofErr w:type="spellStart"/>
      <w:r w:rsidR="00530620" w:rsidRPr="009D1B19">
        <w:t>г.Алматы</w:t>
      </w:r>
      <w:proofErr w:type="spellEnd"/>
      <w:r w:rsidR="00530620" w:rsidRPr="009D1B19">
        <w:t xml:space="preserve">, </w:t>
      </w:r>
      <w:r w:rsidRPr="009D1B19">
        <w:t>КБЕ 16.</w:t>
      </w:r>
    </w:p>
    <w:p w:rsidR="0021269E" w:rsidRPr="009D1B19" w:rsidRDefault="0021269E">
      <w:pPr>
        <w:ind w:firstLine="708"/>
        <w:jc w:val="both"/>
        <w:rPr>
          <w:rStyle w:val="s0"/>
          <w:rFonts w:ascii="Times New Roman" w:hAnsi="Times New Roman" w:cs="Times New Roman"/>
        </w:rPr>
      </w:pPr>
      <w:r w:rsidRPr="009D1B19">
        <w:rPr>
          <w:rStyle w:val="s0"/>
          <w:rFonts w:ascii="Times New Roman" w:hAnsi="Times New Roman" w:cs="Times New Roman"/>
        </w:rPr>
        <w:t>2) бан</w:t>
      </w:r>
      <w:r w:rsidR="00CB4076" w:rsidRPr="009D1B19">
        <w:rPr>
          <w:rStyle w:val="s0"/>
          <w:rFonts w:ascii="Times New Roman" w:hAnsi="Times New Roman" w:cs="Times New Roman"/>
        </w:rPr>
        <w:t>ковской гарантии по форме (П</w:t>
      </w:r>
      <w:r w:rsidRPr="009D1B19">
        <w:rPr>
          <w:rStyle w:val="s0"/>
          <w:rFonts w:ascii="Times New Roman" w:hAnsi="Times New Roman" w:cs="Times New Roman"/>
        </w:rPr>
        <w:t xml:space="preserve">риложение </w:t>
      </w:r>
      <w:r w:rsidR="00C20149" w:rsidRPr="009D1B19">
        <w:rPr>
          <w:rStyle w:val="s0"/>
          <w:rFonts w:ascii="Times New Roman" w:hAnsi="Times New Roman" w:cs="Times New Roman"/>
        </w:rPr>
        <w:t>6</w:t>
      </w:r>
      <w:r w:rsidRPr="009D1B19">
        <w:rPr>
          <w:rStyle w:val="s0"/>
          <w:rFonts w:ascii="Times New Roman" w:hAnsi="Times New Roman" w:cs="Times New Roman"/>
        </w:rPr>
        <w:t xml:space="preserve"> к Тендерной документации).</w:t>
      </w:r>
    </w:p>
    <w:p w:rsidR="0021269E" w:rsidRPr="009D1B19" w:rsidRDefault="00FD65FD" w:rsidP="002137E8">
      <w:pPr>
        <w:ind w:firstLine="708"/>
        <w:jc w:val="both"/>
        <w:rPr>
          <w:rStyle w:val="s0"/>
          <w:rFonts w:ascii="Times New Roman" w:hAnsi="Times New Roman" w:cs="Times New Roman"/>
        </w:rPr>
      </w:pPr>
      <w:r w:rsidRPr="009D1B19">
        <w:rPr>
          <w:rStyle w:val="s0"/>
          <w:rFonts w:ascii="Times New Roman" w:hAnsi="Times New Roman" w:cs="Times New Roman"/>
        </w:rPr>
        <w:t>17</w:t>
      </w:r>
      <w:r w:rsidR="00C74AC0" w:rsidRPr="009D1B19">
        <w:rPr>
          <w:rStyle w:val="s0"/>
          <w:rFonts w:ascii="Times New Roman" w:hAnsi="Times New Roman" w:cs="Times New Roman"/>
        </w:rPr>
        <w:t>.</w:t>
      </w:r>
      <w:r w:rsidR="0021269E" w:rsidRPr="009D1B19">
        <w:rPr>
          <w:rStyle w:val="s0"/>
          <w:rFonts w:ascii="Times New Roman" w:hAnsi="Times New Roman" w:cs="Times New Roman"/>
        </w:rPr>
        <w:t xml:space="preserve"> Гарантийное обеспечение возвращается потенциальному поставщику в течение пяти рабочих дней в случаях:</w:t>
      </w:r>
    </w:p>
    <w:p w:rsidR="002137E8" w:rsidRPr="009D1B19" w:rsidRDefault="004411FD" w:rsidP="002137E8">
      <w:pPr>
        <w:ind w:firstLine="708"/>
        <w:jc w:val="both"/>
      </w:pPr>
      <w:r w:rsidRPr="009D1B19">
        <w:rPr>
          <w:rStyle w:val="s0"/>
          <w:rFonts w:ascii="Times New Roman" w:hAnsi="Times New Roman" w:cs="Times New Roman"/>
        </w:rPr>
        <w:t>1</w:t>
      </w:r>
      <w:r w:rsidR="002137E8" w:rsidRPr="009D1B19">
        <w:rPr>
          <w:rStyle w:val="s0"/>
          <w:rFonts w:ascii="Times New Roman" w:hAnsi="Times New Roman" w:cs="Times New Roman"/>
        </w:rPr>
        <w:t>) отзыва тендерной заявки потенциальным поставщиком до истечения окончательного срока их приема;</w:t>
      </w:r>
    </w:p>
    <w:p w:rsidR="002137E8" w:rsidRPr="009D1B19" w:rsidRDefault="004411FD" w:rsidP="002137E8">
      <w:pPr>
        <w:ind w:firstLine="708"/>
        <w:jc w:val="both"/>
      </w:pPr>
      <w:r w:rsidRPr="009D1B19">
        <w:rPr>
          <w:rStyle w:val="s0"/>
          <w:rFonts w:ascii="Times New Roman" w:hAnsi="Times New Roman" w:cs="Times New Roman"/>
        </w:rPr>
        <w:t>2</w:t>
      </w:r>
      <w:r w:rsidR="002137E8" w:rsidRPr="009D1B19">
        <w:rPr>
          <w:rStyle w:val="s0"/>
          <w:rFonts w:ascii="Times New Roman" w:hAnsi="Times New Roman" w:cs="Times New Roman"/>
        </w:rPr>
        <w:t>) отклонения тендерной заявки по основанию несоответствия положениям тендерной документации;</w:t>
      </w:r>
    </w:p>
    <w:p w:rsidR="002137E8" w:rsidRPr="009D1B19" w:rsidRDefault="004411FD" w:rsidP="002137E8">
      <w:pPr>
        <w:ind w:firstLine="708"/>
        <w:jc w:val="both"/>
      </w:pPr>
      <w:r w:rsidRPr="009D1B19">
        <w:rPr>
          <w:rStyle w:val="s0"/>
          <w:rFonts w:ascii="Times New Roman" w:hAnsi="Times New Roman" w:cs="Times New Roman"/>
        </w:rPr>
        <w:t>3</w:t>
      </w:r>
      <w:r w:rsidR="002137E8" w:rsidRPr="009D1B19">
        <w:rPr>
          <w:rStyle w:val="s0"/>
          <w:rFonts w:ascii="Times New Roman" w:hAnsi="Times New Roman" w:cs="Times New Roman"/>
        </w:rPr>
        <w:t>) признания победителем тендера другого потенциального поставщика;</w:t>
      </w:r>
    </w:p>
    <w:p w:rsidR="002137E8" w:rsidRPr="009D1B19" w:rsidRDefault="004411FD" w:rsidP="002137E8">
      <w:pPr>
        <w:ind w:firstLine="708"/>
        <w:jc w:val="both"/>
      </w:pPr>
      <w:r w:rsidRPr="009D1B19">
        <w:rPr>
          <w:rStyle w:val="s0"/>
          <w:rFonts w:ascii="Times New Roman" w:hAnsi="Times New Roman" w:cs="Times New Roman"/>
        </w:rPr>
        <w:t>4</w:t>
      </w:r>
      <w:r w:rsidR="002137E8" w:rsidRPr="009D1B19">
        <w:rPr>
          <w:rStyle w:val="s0"/>
          <w:rFonts w:ascii="Times New Roman" w:hAnsi="Times New Roman" w:cs="Times New Roman"/>
        </w:rPr>
        <w:t>) прекращения процедур закупа без определения победителя тендера;</w:t>
      </w:r>
    </w:p>
    <w:p w:rsidR="002137E8" w:rsidRPr="009D1B19" w:rsidRDefault="004411FD" w:rsidP="002137E8">
      <w:pPr>
        <w:ind w:firstLine="708"/>
        <w:jc w:val="both"/>
      </w:pPr>
      <w:r w:rsidRPr="009D1B19">
        <w:rPr>
          <w:rStyle w:val="s0"/>
          <w:rFonts w:ascii="Times New Roman" w:hAnsi="Times New Roman" w:cs="Times New Roman"/>
        </w:rPr>
        <w:t>5</w:t>
      </w:r>
      <w:r w:rsidR="002137E8" w:rsidRPr="009D1B19">
        <w:rPr>
          <w:rStyle w:val="s0"/>
          <w:rFonts w:ascii="Times New Roman" w:hAnsi="Times New Roman" w:cs="Times New Roman"/>
        </w:rPr>
        <w:t>) вступления в силу договора закупа и внесения победителем тендера гарантийного обеспечения исполнения договора закупа.</w:t>
      </w:r>
    </w:p>
    <w:p w:rsidR="0021269E" w:rsidRPr="009D1B19" w:rsidRDefault="00C74AC0">
      <w:pPr>
        <w:ind w:firstLine="708"/>
        <w:jc w:val="both"/>
        <w:rPr>
          <w:rStyle w:val="s0"/>
          <w:rFonts w:ascii="Times New Roman" w:hAnsi="Times New Roman" w:cs="Times New Roman"/>
        </w:rPr>
      </w:pPr>
      <w:r w:rsidRPr="009D1B19">
        <w:rPr>
          <w:rStyle w:val="s0"/>
          <w:rFonts w:ascii="Times New Roman" w:hAnsi="Times New Roman" w:cs="Times New Roman"/>
        </w:rPr>
        <w:t>1</w:t>
      </w:r>
      <w:r w:rsidR="00B25226" w:rsidRPr="009D1B19">
        <w:rPr>
          <w:rStyle w:val="s0"/>
          <w:rFonts w:ascii="Times New Roman" w:hAnsi="Times New Roman" w:cs="Times New Roman"/>
          <w:lang w:val="kk-KZ"/>
        </w:rPr>
        <w:t>8</w:t>
      </w:r>
      <w:r w:rsidR="0021269E" w:rsidRPr="009D1B19">
        <w:rPr>
          <w:rStyle w:val="s0"/>
          <w:rFonts w:ascii="Times New Roman" w:hAnsi="Times New Roman" w:cs="Times New Roman"/>
        </w:rPr>
        <w:t>. Гарантийное обеспечение не возвращается по</w:t>
      </w:r>
      <w:r w:rsidR="004411FD" w:rsidRPr="009D1B19">
        <w:rPr>
          <w:rStyle w:val="s0"/>
          <w:rFonts w:ascii="Times New Roman" w:hAnsi="Times New Roman" w:cs="Times New Roman"/>
        </w:rPr>
        <w:t>тенциальному поставщику, если</w:t>
      </w:r>
      <w:r w:rsidR="0021269E" w:rsidRPr="009D1B19">
        <w:rPr>
          <w:rStyle w:val="s0"/>
          <w:rFonts w:ascii="Times New Roman" w:hAnsi="Times New Roman" w:cs="Times New Roman"/>
        </w:rPr>
        <w:t>:</w:t>
      </w:r>
    </w:p>
    <w:p w:rsidR="002137E8" w:rsidRPr="009D1B19" w:rsidRDefault="002137E8" w:rsidP="002137E8">
      <w:pPr>
        <w:ind w:firstLine="709"/>
        <w:jc w:val="both"/>
      </w:pPr>
      <w:r w:rsidRPr="009D1B19">
        <w:rPr>
          <w:rStyle w:val="s0"/>
          <w:rFonts w:ascii="Times New Roman" w:hAnsi="Times New Roman" w:cs="Times New Roman"/>
        </w:rPr>
        <w:t xml:space="preserve">1) </w:t>
      </w:r>
      <w:r w:rsidR="004411FD" w:rsidRPr="009D1B19">
        <w:rPr>
          <w:rStyle w:val="s0"/>
          <w:rFonts w:ascii="Times New Roman" w:hAnsi="Times New Roman" w:cs="Times New Roman"/>
        </w:rPr>
        <w:t xml:space="preserve">он </w:t>
      </w:r>
      <w:r w:rsidRPr="009D1B19">
        <w:rPr>
          <w:rStyle w:val="s0"/>
          <w:rFonts w:ascii="Times New Roman" w:hAnsi="Times New Roman" w:cs="Times New Roman"/>
        </w:rPr>
        <w:t>отозвал или изменил тендерную заявку после истечения окончательного срока приема тендерных заявок;</w:t>
      </w:r>
    </w:p>
    <w:p w:rsidR="002137E8" w:rsidRPr="009D1B19" w:rsidRDefault="002137E8" w:rsidP="002137E8">
      <w:pPr>
        <w:ind w:firstLine="709"/>
        <w:jc w:val="both"/>
      </w:pPr>
      <w:r w:rsidRPr="009D1B19">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9D1B19" w:rsidRDefault="002137E8" w:rsidP="002137E8">
      <w:pPr>
        <w:ind w:firstLine="709"/>
        <w:jc w:val="both"/>
      </w:pPr>
      <w:r w:rsidRPr="009D1B19">
        <w:rPr>
          <w:rStyle w:val="s0"/>
          <w:rFonts w:ascii="Times New Roman" w:hAnsi="Times New Roman" w:cs="Times New Roman"/>
        </w:rPr>
        <w:t xml:space="preserve">3) </w:t>
      </w:r>
      <w:r w:rsidR="004411FD" w:rsidRPr="009D1B19">
        <w:rPr>
          <w:rStyle w:val="s0"/>
          <w:rFonts w:ascii="Times New Roman" w:hAnsi="Times New Roman" w:cs="Times New Roman"/>
        </w:rPr>
        <w:t xml:space="preserve">он </w:t>
      </w:r>
      <w:r w:rsidRPr="009D1B19">
        <w:rPr>
          <w:rStyle w:val="s0"/>
          <w:rFonts w:ascii="Times New Roman" w:hAnsi="Times New Roman" w:cs="Times New Roman"/>
        </w:rPr>
        <w:t>признан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9D1B19" w:rsidRDefault="0021269E">
      <w:pPr>
        <w:ind w:firstLine="708"/>
        <w:jc w:val="both"/>
      </w:pPr>
    </w:p>
    <w:p w:rsidR="0021269E" w:rsidRPr="009D1B19" w:rsidRDefault="0021269E">
      <w:pPr>
        <w:pStyle w:val="Iauiue"/>
        <w:widowControl/>
        <w:ind w:firstLine="426"/>
        <w:jc w:val="center"/>
        <w:rPr>
          <w:b/>
          <w:bCs/>
          <w:sz w:val="24"/>
          <w:szCs w:val="24"/>
        </w:rPr>
      </w:pPr>
      <w:r w:rsidRPr="009D1B19">
        <w:rPr>
          <w:b/>
          <w:bCs/>
          <w:sz w:val="24"/>
          <w:szCs w:val="24"/>
        </w:rPr>
        <w:t>Представление тендерных заявок</w:t>
      </w:r>
    </w:p>
    <w:p w:rsidR="001C78DC" w:rsidRPr="009D1B19" w:rsidRDefault="00B25226" w:rsidP="001C78DC">
      <w:pPr>
        <w:ind w:firstLine="709"/>
        <w:jc w:val="both"/>
        <w:rPr>
          <w:rStyle w:val="s0"/>
          <w:rFonts w:ascii="Times New Roman" w:hAnsi="Times New Roman" w:cs="Times New Roman"/>
        </w:rPr>
      </w:pPr>
      <w:r w:rsidRPr="009D1B19">
        <w:rPr>
          <w:rStyle w:val="s0"/>
          <w:rFonts w:ascii="Times New Roman" w:hAnsi="Times New Roman" w:cs="Times New Roman"/>
        </w:rPr>
        <w:t>19</w:t>
      </w:r>
      <w:r w:rsidR="000674CB" w:rsidRPr="009D1B19">
        <w:rPr>
          <w:rStyle w:val="s0"/>
          <w:rFonts w:ascii="Times New Roman" w:hAnsi="Times New Roman" w:cs="Times New Roman"/>
        </w:rPr>
        <w:t xml:space="preserve">. 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w:t>
      </w:r>
      <w:r w:rsidR="000674CB" w:rsidRPr="009D1B19">
        <w:rPr>
          <w:rStyle w:val="s0"/>
          <w:rFonts w:ascii="Times New Roman" w:hAnsi="Times New Roman" w:cs="Times New Roman"/>
        </w:rPr>
        <w:lastRenderedPageBreak/>
        <w:t>в запечатанном виде тендерную заявку, составленную в соответствии с положениями тендерной документации.</w:t>
      </w:r>
    </w:p>
    <w:p w:rsidR="000674CB" w:rsidRDefault="00C74AC0" w:rsidP="001C78DC">
      <w:pPr>
        <w:ind w:firstLine="709"/>
        <w:jc w:val="both"/>
        <w:rPr>
          <w:rStyle w:val="s0"/>
          <w:rFonts w:ascii="Times New Roman" w:hAnsi="Times New Roman" w:cs="Times New Roman"/>
        </w:rPr>
      </w:pPr>
      <w:r w:rsidRPr="009D1B19">
        <w:rPr>
          <w:rStyle w:val="s0"/>
          <w:rFonts w:ascii="Times New Roman" w:hAnsi="Times New Roman" w:cs="Times New Roman"/>
        </w:rPr>
        <w:t>2</w:t>
      </w:r>
      <w:r w:rsidR="00B25226" w:rsidRPr="009D1B19">
        <w:rPr>
          <w:rStyle w:val="s0"/>
          <w:rFonts w:ascii="Times New Roman" w:hAnsi="Times New Roman" w:cs="Times New Roman"/>
          <w:lang w:val="kk-KZ"/>
        </w:rPr>
        <w:t>0</w:t>
      </w:r>
      <w:r w:rsidR="001C78DC" w:rsidRPr="009D1B19">
        <w:rPr>
          <w:rStyle w:val="s0"/>
          <w:rFonts w:ascii="Times New Roman" w:hAnsi="Times New Roman" w:cs="Times New Roman"/>
        </w:rPr>
        <w:t>. 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BC5BDE" w:rsidRPr="009D1B19" w:rsidRDefault="00BC5BDE" w:rsidP="001C78DC">
      <w:pPr>
        <w:ind w:firstLine="709"/>
        <w:jc w:val="both"/>
        <w:rPr>
          <w:rStyle w:val="s0"/>
          <w:rFonts w:ascii="Times New Roman" w:hAnsi="Times New Roman" w:cs="Times New Roman"/>
        </w:rPr>
      </w:pPr>
      <w:r w:rsidRPr="00AB1602">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1C78DC" w:rsidRPr="009D1B19" w:rsidRDefault="00C74AC0" w:rsidP="001C78DC">
      <w:pPr>
        <w:ind w:firstLine="709"/>
        <w:jc w:val="both"/>
        <w:rPr>
          <w:rStyle w:val="s0"/>
          <w:rFonts w:ascii="Times New Roman" w:hAnsi="Times New Roman" w:cs="Times New Roman"/>
        </w:rPr>
      </w:pPr>
      <w:r w:rsidRPr="009D1B19">
        <w:rPr>
          <w:rStyle w:val="s0"/>
          <w:rFonts w:ascii="Times New Roman" w:hAnsi="Times New Roman" w:cs="Times New Roman"/>
        </w:rPr>
        <w:t>2</w:t>
      </w:r>
      <w:r w:rsidR="00B25226" w:rsidRPr="009D1B19">
        <w:rPr>
          <w:rStyle w:val="s0"/>
          <w:rFonts w:ascii="Times New Roman" w:hAnsi="Times New Roman" w:cs="Times New Roman"/>
          <w:lang w:val="kk-KZ"/>
        </w:rPr>
        <w:t>1</w:t>
      </w:r>
      <w:r w:rsidR="001C78DC" w:rsidRPr="009D1B19">
        <w:rPr>
          <w:rStyle w:val="s0"/>
          <w:rFonts w:ascii="Times New Roman" w:hAnsi="Times New Roman" w:cs="Times New Roman"/>
        </w:rPr>
        <w:t>. Потен</w:t>
      </w:r>
      <w:bookmarkStart w:id="27" w:name="_GoBack"/>
      <w:bookmarkEnd w:id="27"/>
      <w:r w:rsidR="001C78DC" w:rsidRPr="009D1B19">
        <w:rPr>
          <w:rStyle w:val="s0"/>
          <w:rFonts w:ascii="Times New Roman" w:hAnsi="Times New Roman" w:cs="Times New Roman"/>
        </w:rPr>
        <w:t>циальный поставщик при необходимости отзывает заявку в письменной форме до истечения окончательного срока их приема.</w:t>
      </w:r>
    </w:p>
    <w:p w:rsidR="001C78DC" w:rsidRPr="009D1B19" w:rsidRDefault="00C74AC0" w:rsidP="001C78DC">
      <w:pPr>
        <w:ind w:firstLine="709"/>
        <w:jc w:val="both"/>
        <w:rPr>
          <w:rStyle w:val="s0"/>
          <w:rFonts w:ascii="Times New Roman" w:hAnsi="Times New Roman" w:cs="Times New Roman"/>
        </w:rPr>
      </w:pPr>
      <w:r w:rsidRPr="009D1B19">
        <w:rPr>
          <w:rStyle w:val="s0"/>
          <w:rFonts w:ascii="Times New Roman" w:hAnsi="Times New Roman" w:cs="Times New Roman"/>
        </w:rPr>
        <w:t>2</w:t>
      </w:r>
      <w:r w:rsidR="00B25226" w:rsidRPr="009D1B19">
        <w:rPr>
          <w:rStyle w:val="s0"/>
          <w:rFonts w:ascii="Times New Roman" w:hAnsi="Times New Roman" w:cs="Times New Roman"/>
          <w:lang w:val="kk-KZ"/>
        </w:rPr>
        <w:t>2</w:t>
      </w:r>
      <w:r w:rsidR="001C78DC" w:rsidRPr="009D1B19">
        <w:rPr>
          <w:rStyle w:val="s0"/>
          <w:rFonts w:ascii="Times New Roman" w:hAnsi="Times New Roman" w:cs="Times New Roman"/>
        </w:rPr>
        <w:t>. Не допускается внесение изменений в тендерные заявки после истечения срока представления тендерных заявок.</w:t>
      </w:r>
    </w:p>
    <w:p w:rsidR="001C78DC" w:rsidRPr="009D1B19" w:rsidRDefault="001C78DC" w:rsidP="001C78DC">
      <w:pPr>
        <w:pStyle w:val="Iauiue"/>
        <w:widowControl/>
        <w:jc w:val="center"/>
        <w:rPr>
          <w:b/>
          <w:bCs/>
          <w:sz w:val="24"/>
          <w:szCs w:val="24"/>
        </w:rPr>
      </w:pPr>
    </w:p>
    <w:p w:rsidR="001C78DC" w:rsidRPr="009D1B19" w:rsidRDefault="001C78DC" w:rsidP="001C78DC">
      <w:pPr>
        <w:pStyle w:val="Iauiue"/>
        <w:widowControl/>
        <w:jc w:val="center"/>
        <w:rPr>
          <w:b/>
          <w:bCs/>
          <w:sz w:val="24"/>
          <w:szCs w:val="24"/>
        </w:rPr>
      </w:pPr>
      <w:r w:rsidRPr="009D1B19">
        <w:rPr>
          <w:b/>
          <w:bCs/>
          <w:sz w:val="24"/>
          <w:szCs w:val="24"/>
        </w:rPr>
        <w:t>Разъяснения тендерной документации</w:t>
      </w:r>
    </w:p>
    <w:p w:rsidR="00AF378D" w:rsidRPr="009D1B19" w:rsidRDefault="00C74AC0" w:rsidP="00AF378D">
      <w:pPr>
        <w:ind w:firstLine="720"/>
        <w:jc w:val="both"/>
        <w:rPr>
          <w:rStyle w:val="s0"/>
          <w:rFonts w:ascii="Times New Roman" w:hAnsi="Times New Roman" w:cs="Times New Roman"/>
        </w:rPr>
      </w:pPr>
      <w:r w:rsidRPr="009D1B19">
        <w:rPr>
          <w:rStyle w:val="s0"/>
          <w:rFonts w:ascii="Times New Roman" w:hAnsi="Times New Roman" w:cs="Times New Roman"/>
        </w:rPr>
        <w:t>2</w:t>
      </w:r>
      <w:r w:rsidR="00B25226" w:rsidRPr="009D1B19">
        <w:rPr>
          <w:rStyle w:val="s0"/>
          <w:rFonts w:ascii="Times New Roman" w:hAnsi="Times New Roman" w:cs="Times New Roman"/>
          <w:lang w:val="kk-KZ"/>
        </w:rPr>
        <w:t>3</w:t>
      </w:r>
      <w:r w:rsidR="00AF378D" w:rsidRPr="009D1B19">
        <w:rPr>
          <w:rStyle w:val="s0"/>
          <w:rFonts w:ascii="Times New Roman" w:hAnsi="Times New Roman" w:cs="Times New Roman"/>
        </w:rPr>
        <w:t>. 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
    <w:p w:rsidR="00AF378D" w:rsidRPr="009D1B19" w:rsidRDefault="00C74AC0" w:rsidP="001C78DC">
      <w:pPr>
        <w:ind w:firstLine="709"/>
        <w:jc w:val="both"/>
        <w:rPr>
          <w:rStyle w:val="s0"/>
          <w:rFonts w:ascii="Times New Roman" w:hAnsi="Times New Roman" w:cs="Times New Roman"/>
        </w:rPr>
      </w:pPr>
      <w:r w:rsidRPr="009D1B19">
        <w:rPr>
          <w:rStyle w:val="s0"/>
          <w:rFonts w:ascii="Times New Roman" w:hAnsi="Times New Roman" w:cs="Times New Roman"/>
        </w:rPr>
        <w:t>2</w:t>
      </w:r>
      <w:r w:rsidR="00B25226" w:rsidRPr="009D1B19">
        <w:rPr>
          <w:rStyle w:val="s0"/>
          <w:rFonts w:ascii="Times New Roman" w:hAnsi="Times New Roman" w:cs="Times New Roman"/>
          <w:lang w:val="kk-KZ"/>
        </w:rPr>
        <w:t>4</w:t>
      </w:r>
      <w:r w:rsidR="00AF378D" w:rsidRPr="009D1B19">
        <w:rPr>
          <w:rStyle w:val="s0"/>
          <w:rFonts w:ascii="Times New Roman" w:hAnsi="Times New Roman" w:cs="Times New Roman"/>
        </w:rPr>
        <w:t>. 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p>
    <w:p w:rsidR="00AF378D" w:rsidRPr="009D1B19" w:rsidRDefault="00C74AC0" w:rsidP="001C78DC">
      <w:pPr>
        <w:ind w:firstLine="709"/>
        <w:jc w:val="both"/>
        <w:rPr>
          <w:rStyle w:val="s0"/>
          <w:rFonts w:ascii="Times New Roman" w:hAnsi="Times New Roman" w:cs="Times New Roman"/>
        </w:rPr>
      </w:pPr>
      <w:r w:rsidRPr="009D1B19">
        <w:rPr>
          <w:rStyle w:val="s0"/>
          <w:rFonts w:ascii="Times New Roman" w:hAnsi="Times New Roman" w:cs="Times New Roman"/>
        </w:rPr>
        <w:t>2</w:t>
      </w:r>
      <w:r w:rsidR="00B25226" w:rsidRPr="009D1B19">
        <w:rPr>
          <w:rStyle w:val="s0"/>
          <w:rFonts w:ascii="Times New Roman" w:hAnsi="Times New Roman" w:cs="Times New Roman"/>
          <w:lang w:val="kk-KZ"/>
        </w:rPr>
        <w:t>5</w:t>
      </w:r>
      <w:r w:rsidR="00AF378D" w:rsidRPr="009D1B19">
        <w:rPr>
          <w:rStyle w:val="s0"/>
          <w:rFonts w:ascii="Times New Roman" w:hAnsi="Times New Roman" w:cs="Times New Roman"/>
        </w:rPr>
        <w:t>. 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0674CB" w:rsidRPr="009D1B19" w:rsidRDefault="000674CB">
      <w:pPr>
        <w:pStyle w:val="Iauiue"/>
        <w:widowControl/>
        <w:jc w:val="center"/>
        <w:rPr>
          <w:rStyle w:val="s0"/>
          <w:rFonts w:ascii="Times New Roman" w:hAnsi="Times New Roman" w:cs="Times New Roman"/>
          <w:sz w:val="24"/>
          <w:szCs w:val="24"/>
        </w:rPr>
      </w:pPr>
      <w:bookmarkStart w:id="28" w:name="SUB7000"/>
      <w:bookmarkEnd w:id="28"/>
    </w:p>
    <w:p w:rsidR="0021269E" w:rsidRPr="009D1B19" w:rsidRDefault="0021269E">
      <w:pPr>
        <w:pStyle w:val="Iauiue"/>
        <w:widowControl/>
        <w:ind w:firstLine="426"/>
        <w:jc w:val="center"/>
        <w:rPr>
          <w:b/>
          <w:bCs/>
          <w:sz w:val="24"/>
          <w:szCs w:val="24"/>
        </w:rPr>
      </w:pPr>
      <w:r w:rsidRPr="009D1B19">
        <w:rPr>
          <w:b/>
          <w:bCs/>
          <w:sz w:val="24"/>
          <w:szCs w:val="24"/>
        </w:rPr>
        <w:t>Валюта тендерной заявки и условия платежа</w:t>
      </w:r>
    </w:p>
    <w:p w:rsidR="0021269E" w:rsidRPr="009D1B19" w:rsidRDefault="00C74AC0">
      <w:pPr>
        <w:pStyle w:val="Iauiue"/>
        <w:widowControl/>
        <w:ind w:firstLine="708"/>
        <w:jc w:val="both"/>
        <w:rPr>
          <w:sz w:val="24"/>
          <w:szCs w:val="24"/>
        </w:rPr>
      </w:pPr>
      <w:r w:rsidRPr="009D1B19">
        <w:rPr>
          <w:sz w:val="24"/>
          <w:szCs w:val="24"/>
        </w:rPr>
        <w:t>2</w:t>
      </w:r>
      <w:r w:rsidR="00B25226" w:rsidRPr="009D1B19">
        <w:rPr>
          <w:sz w:val="24"/>
          <w:szCs w:val="24"/>
          <w:lang w:val="kk-KZ"/>
        </w:rPr>
        <w:t>6</w:t>
      </w:r>
      <w:r w:rsidR="0021269E" w:rsidRPr="009D1B19">
        <w:rPr>
          <w:sz w:val="24"/>
          <w:szCs w:val="24"/>
        </w:rPr>
        <w:t>. Цены тендерных заявок потенциальных поставщиков должны быть выражены в тенге.</w:t>
      </w:r>
    </w:p>
    <w:p w:rsidR="0021269E" w:rsidRPr="009D1B19" w:rsidRDefault="00C74AC0">
      <w:pPr>
        <w:pStyle w:val="Iauiue"/>
        <w:widowControl/>
        <w:ind w:right="-23" w:firstLine="708"/>
        <w:jc w:val="both"/>
        <w:rPr>
          <w:sz w:val="24"/>
          <w:szCs w:val="24"/>
        </w:rPr>
      </w:pPr>
      <w:r w:rsidRPr="009D1B19">
        <w:rPr>
          <w:sz w:val="24"/>
          <w:szCs w:val="24"/>
        </w:rPr>
        <w:t>2</w:t>
      </w:r>
      <w:r w:rsidR="00B25226" w:rsidRPr="009D1B19">
        <w:rPr>
          <w:sz w:val="24"/>
          <w:szCs w:val="24"/>
          <w:lang w:val="kk-KZ"/>
        </w:rPr>
        <w:t>7</w:t>
      </w:r>
      <w:r w:rsidR="0021269E" w:rsidRPr="009D1B19">
        <w:rPr>
          <w:sz w:val="24"/>
          <w:szCs w:val="24"/>
        </w:rPr>
        <w:t>. Оплата поставщикам производится в тенге по факту поставки товара до места назначения.</w:t>
      </w:r>
    </w:p>
    <w:p w:rsidR="0021269E" w:rsidRPr="009D1B19" w:rsidRDefault="0021269E">
      <w:pPr>
        <w:pStyle w:val="Iauiue"/>
        <w:widowControl/>
        <w:ind w:firstLine="426"/>
        <w:jc w:val="both"/>
        <w:rPr>
          <w:b/>
          <w:bCs/>
          <w:sz w:val="24"/>
          <w:szCs w:val="24"/>
        </w:rPr>
      </w:pPr>
    </w:p>
    <w:p w:rsidR="00C74AC0" w:rsidRPr="009D1B19" w:rsidRDefault="00C74AC0" w:rsidP="00C74AC0">
      <w:pPr>
        <w:pStyle w:val="Iauiue"/>
        <w:widowControl/>
        <w:ind w:firstLine="426"/>
        <w:jc w:val="center"/>
        <w:rPr>
          <w:b/>
          <w:bCs/>
          <w:sz w:val="24"/>
          <w:szCs w:val="24"/>
        </w:rPr>
      </w:pPr>
      <w:r w:rsidRPr="009D1B19">
        <w:rPr>
          <w:b/>
          <w:bCs/>
          <w:sz w:val="24"/>
          <w:szCs w:val="24"/>
        </w:rPr>
        <w:t>Язык тендерной заявки</w:t>
      </w:r>
    </w:p>
    <w:p w:rsidR="00C74AC0" w:rsidRPr="009D1B19" w:rsidRDefault="00B25226" w:rsidP="00C74AC0">
      <w:pPr>
        <w:pStyle w:val="Iauiue"/>
        <w:widowControl/>
        <w:ind w:firstLine="720"/>
        <w:jc w:val="both"/>
        <w:rPr>
          <w:sz w:val="24"/>
          <w:szCs w:val="24"/>
        </w:rPr>
      </w:pPr>
      <w:r w:rsidRPr="009D1B19">
        <w:rPr>
          <w:sz w:val="24"/>
          <w:szCs w:val="24"/>
        </w:rPr>
        <w:t>28</w:t>
      </w:r>
      <w:r w:rsidR="00C74AC0" w:rsidRPr="009D1B19">
        <w:rPr>
          <w:sz w:val="24"/>
          <w:szCs w:val="24"/>
        </w:rPr>
        <w:t>.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C74AC0" w:rsidRPr="009D1B19" w:rsidRDefault="00C74AC0" w:rsidP="00C74AC0">
      <w:pPr>
        <w:pStyle w:val="Iauiue"/>
        <w:widowControl/>
        <w:ind w:firstLine="720"/>
        <w:jc w:val="both"/>
        <w:rPr>
          <w:sz w:val="24"/>
          <w:szCs w:val="24"/>
        </w:rPr>
      </w:pPr>
    </w:p>
    <w:p w:rsidR="0021269E" w:rsidRPr="009D1B19" w:rsidRDefault="0021269E">
      <w:pPr>
        <w:pStyle w:val="Iauiue"/>
        <w:widowControl/>
        <w:ind w:firstLine="426"/>
        <w:jc w:val="center"/>
        <w:rPr>
          <w:b/>
          <w:bCs/>
          <w:sz w:val="24"/>
          <w:szCs w:val="24"/>
        </w:rPr>
      </w:pPr>
      <w:r w:rsidRPr="009D1B19">
        <w:rPr>
          <w:b/>
          <w:bCs/>
          <w:sz w:val="24"/>
          <w:szCs w:val="24"/>
        </w:rPr>
        <w:t>Оформление тендерной заявки</w:t>
      </w:r>
    </w:p>
    <w:p w:rsidR="002E4419" w:rsidRPr="009D1B19" w:rsidRDefault="00B25226" w:rsidP="001E3F83">
      <w:pPr>
        <w:ind w:firstLine="720"/>
        <w:jc w:val="both"/>
      </w:pPr>
      <w:r w:rsidRPr="009D1B19">
        <w:rPr>
          <w:lang w:val="kk-KZ"/>
        </w:rPr>
        <w:t>29</w:t>
      </w:r>
      <w:r w:rsidR="009969DD" w:rsidRPr="009D1B19">
        <w:t xml:space="preserve">. </w:t>
      </w:r>
      <w:r w:rsidR="002E4419" w:rsidRPr="009D1B19">
        <w:rPr>
          <w:color w:val="000000"/>
        </w:rPr>
        <w:t>Тендерная заявка печатается либо пишется несмываемыми чернилами, представляется в прошитом и пронумерованном виде, последняя страница скрепляется подписью представителя потенциального поставщика.</w:t>
      </w:r>
    </w:p>
    <w:p w:rsidR="002E4419" w:rsidRPr="009D1B19" w:rsidRDefault="002E4419" w:rsidP="002E4419">
      <w:pPr>
        <w:jc w:val="both"/>
      </w:pPr>
      <w:bookmarkStart w:id="29" w:name="z273"/>
      <w:r w:rsidRPr="009D1B19">
        <w:rPr>
          <w:color w:val="000000"/>
        </w:rPr>
        <w:lastRenderedPageBreak/>
        <w:t>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p>
    <w:p w:rsidR="002E4419" w:rsidRPr="009D1B19" w:rsidRDefault="002E4419" w:rsidP="002E4419">
      <w:pPr>
        <w:jc w:val="both"/>
      </w:pPr>
      <w:bookmarkStart w:id="30" w:name="z274"/>
      <w:bookmarkEnd w:id="29"/>
      <w:r w:rsidRPr="009D1B19">
        <w:rPr>
          <w:color w:val="000000"/>
        </w:rPr>
        <w:t>      Техническая спецификация представляется в прошитом и пронумерованном виде, последняя страница скрепляется подписью представителя потенциального поставщика.</w:t>
      </w:r>
    </w:p>
    <w:bookmarkEnd w:id="30"/>
    <w:p w:rsidR="00AF378D" w:rsidRPr="009D1B19" w:rsidRDefault="002E4419" w:rsidP="002E4419">
      <w:pPr>
        <w:pStyle w:val="Iauiue"/>
        <w:widowControl/>
        <w:ind w:firstLine="708"/>
        <w:jc w:val="both"/>
        <w:rPr>
          <w:color w:val="000000"/>
          <w:sz w:val="24"/>
          <w:szCs w:val="24"/>
        </w:rPr>
      </w:pPr>
      <w:r w:rsidRPr="009D1B19">
        <w:rPr>
          <w:color w:val="000000"/>
          <w:sz w:val="24"/>
          <w:szCs w:val="24"/>
        </w:rPr>
        <w:t>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w:t>
      </w:r>
    </w:p>
    <w:p w:rsidR="002E4419" w:rsidRPr="009D1B19" w:rsidRDefault="00B25226" w:rsidP="002E4419">
      <w:pPr>
        <w:pStyle w:val="Iauiue"/>
        <w:widowControl/>
        <w:ind w:firstLine="708"/>
        <w:jc w:val="both"/>
        <w:rPr>
          <w:sz w:val="24"/>
          <w:szCs w:val="24"/>
        </w:rPr>
      </w:pPr>
      <w:r w:rsidRPr="009D1B19">
        <w:rPr>
          <w:color w:val="000000"/>
          <w:sz w:val="24"/>
          <w:szCs w:val="24"/>
          <w:lang w:val="kk-KZ"/>
        </w:rPr>
        <w:t>30</w:t>
      </w:r>
      <w:r w:rsidR="002E4419" w:rsidRPr="009D1B19">
        <w:rPr>
          <w:color w:val="000000"/>
          <w:sz w:val="24"/>
          <w:szCs w:val="24"/>
        </w:rPr>
        <w:t>. Конверт содержит наименование и юридический адрес потенциального поставщика, подлежит адресации заказчику или организато</w:t>
      </w:r>
      <w:r w:rsidR="00B117BE" w:rsidRPr="009D1B19">
        <w:rPr>
          <w:color w:val="000000"/>
          <w:sz w:val="24"/>
          <w:szCs w:val="24"/>
        </w:rPr>
        <w:t xml:space="preserve">ру закупа по адресу, указанному </w:t>
      </w:r>
      <w:r w:rsidR="002E4419" w:rsidRPr="009D1B19">
        <w:rPr>
          <w:color w:val="000000"/>
          <w:sz w:val="24"/>
          <w:szCs w:val="24"/>
        </w:rPr>
        <w:t>в</w:t>
      </w:r>
      <w:r w:rsidR="00B117BE" w:rsidRPr="009D1B19">
        <w:rPr>
          <w:color w:val="000000"/>
          <w:sz w:val="24"/>
          <w:szCs w:val="24"/>
        </w:rPr>
        <w:t xml:space="preserve"> </w:t>
      </w:r>
      <w:r w:rsidR="002E4419" w:rsidRPr="009D1B19">
        <w:rPr>
          <w:color w:val="000000"/>
          <w:sz w:val="24"/>
          <w:szCs w:val="24"/>
        </w:rPr>
        <w:t>тендерной документации, и содержит слова</w:t>
      </w:r>
      <w:r w:rsidR="002C7532" w:rsidRPr="009D1B19">
        <w:rPr>
          <w:color w:val="000000"/>
          <w:sz w:val="24"/>
          <w:szCs w:val="24"/>
        </w:rPr>
        <w:t xml:space="preserve"> </w:t>
      </w:r>
      <w:r w:rsidR="0056199F" w:rsidRPr="009D1B19">
        <w:rPr>
          <w:sz w:val="24"/>
          <w:szCs w:val="24"/>
          <w:highlight w:val="yellow"/>
        </w:rPr>
        <w:t xml:space="preserve">"Тендер по закупу </w:t>
      </w:r>
      <w:r w:rsidR="00FC6B23">
        <w:rPr>
          <w:sz w:val="24"/>
          <w:szCs w:val="24"/>
          <w:highlight w:val="yellow"/>
        </w:rPr>
        <w:t>медицинских изделий</w:t>
      </w:r>
      <w:r w:rsidR="0056199F" w:rsidRPr="009D1B19">
        <w:rPr>
          <w:sz w:val="24"/>
          <w:szCs w:val="24"/>
          <w:highlight w:val="yellow"/>
        </w:rPr>
        <w:t xml:space="preserve">" и "Не вскрывать до </w:t>
      </w:r>
      <w:r w:rsidR="00FB6492">
        <w:rPr>
          <w:sz w:val="24"/>
          <w:szCs w:val="24"/>
          <w:highlight w:val="yellow"/>
        </w:rPr>
        <w:t>15</w:t>
      </w:r>
      <w:r w:rsidR="0056199F" w:rsidRPr="009D1B19">
        <w:rPr>
          <w:sz w:val="24"/>
          <w:szCs w:val="24"/>
          <w:highlight w:val="yellow"/>
        </w:rPr>
        <w:t xml:space="preserve"> часов 00 мин «</w:t>
      </w:r>
      <w:r w:rsidR="00576035">
        <w:rPr>
          <w:sz w:val="24"/>
          <w:szCs w:val="24"/>
          <w:highlight w:val="yellow"/>
        </w:rPr>
        <w:t>08</w:t>
      </w:r>
      <w:r w:rsidR="0056199F" w:rsidRPr="009D1B19">
        <w:rPr>
          <w:sz w:val="24"/>
          <w:szCs w:val="24"/>
          <w:highlight w:val="yellow"/>
        </w:rPr>
        <w:t xml:space="preserve">» </w:t>
      </w:r>
      <w:r w:rsidR="00576035">
        <w:rPr>
          <w:sz w:val="24"/>
          <w:szCs w:val="24"/>
          <w:highlight w:val="yellow"/>
        </w:rPr>
        <w:t>февраля</w:t>
      </w:r>
      <w:r w:rsidR="00C61C3C" w:rsidRPr="009D1B19">
        <w:rPr>
          <w:sz w:val="24"/>
          <w:szCs w:val="24"/>
          <w:highlight w:val="yellow"/>
        </w:rPr>
        <w:t xml:space="preserve"> </w:t>
      </w:r>
      <w:r w:rsidR="0056199F" w:rsidRPr="009D1B19">
        <w:rPr>
          <w:sz w:val="24"/>
          <w:szCs w:val="24"/>
          <w:highlight w:val="yellow"/>
        </w:rPr>
        <w:t>202</w:t>
      </w:r>
      <w:r w:rsidR="005A0648" w:rsidRPr="009D1B19">
        <w:rPr>
          <w:sz w:val="24"/>
          <w:szCs w:val="24"/>
          <w:highlight w:val="yellow"/>
        </w:rPr>
        <w:t>2</w:t>
      </w:r>
      <w:r w:rsidR="0056199F" w:rsidRPr="009D1B19">
        <w:rPr>
          <w:sz w:val="24"/>
          <w:szCs w:val="24"/>
          <w:highlight w:val="yellow"/>
        </w:rPr>
        <w:t xml:space="preserve"> года".</w:t>
      </w:r>
    </w:p>
    <w:p w:rsidR="006F1135" w:rsidRPr="009D1B19" w:rsidRDefault="006F1135">
      <w:pPr>
        <w:pStyle w:val="Iauiue"/>
        <w:widowControl/>
        <w:ind w:firstLine="426"/>
        <w:jc w:val="center"/>
        <w:rPr>
          <w:b/>
          <w:bCs/>
          <w:sz w:val="24"/>
          <w:szCs w:val="24"/>
        </w:rPr>
      </w:pPr>
    </w:p>
    <w:p w:rsidR="0021269E" w:rsidRPr="009D1B19" w:rsidRDefault="0021269E">
      <w:pPr>
        <w:pStyle w:val="Iauiue"/>
        <w:widowControl/>
        <w:ind w:firstLine="426"/>
        <w:jc w:val="center"/>
        <w:rPr>
          <w:b/>
          <w:bCs/>
          <w:sz w:val="24"/>
          <w:szCs w:val="24"/>
        </w:rPr>
      </w:pPr>
      <w:r w:rsidRPr="009D1B19">
        <w:rPr>
          <w:b/>
          <w:bCs/>
          <w:sz w:val="24"/>
          <w:szCs w:val="24"/>
        </w:rPr>
        <w:t xml:space="preserve">Место и окончательный срок приема тендерных заявок и срок их действия </w:t>
      </w:r>
    </w:p>
    <w:p w:rsidR="0021269E" w:rsidRPr="009D1B19" w:rsidRDefault="0021269E">
      <w:pPr>
        <w:ind w:right="-23" w:firstLine="708"/>
        <w:jc w:val="both"/>
      </w:pPr>
      <w:r w:rsidRPr="009D1B19">
        <w:t>3</w:t>
      </w:r>
      <w:r w:rsidR="00B25226" w:rsidRPr="009D1B19">
        <w:rPr>
          <w:lang w:val="kk-KZ"/>
        </w:rPr>
        <w:t>1</w:t>
      </w:r>
      <w:r w:rsidRPr="009D1B19">
        <w:t xml:space="preserve">. Тендерные заявки представляются организатору тендера нарочно или по почте по адресу: 050023 </w:t>
      </w:r>
      <w:proofErr w:type="spellStart"/>
      <w:r w:rsidRPr="009D1B19">
        <w:t>г.Алматы</w:t>
      </w:r>
      <w:proofErr w:type="spellEnd"/>
      <w:r w:rsidRPr="009D1B19">
        <w:t xml:space="preserve">, </w:t>
      </w:r>
      <w:proofErr w:type="spellStart"/>
      <w:r w:rsidRPr="009D1B19">
        <w:t>пр.Аль-Фараби</w:t>
      </w:r>
      <w:proofErr w:type="spellEnd"/>
      <w:r w:rsidRPr="009D1B19">
        <w:t xml:space="preserve">, 146, </w:t>
      </w:r>
      <w:r w:rsidR="00B8534F" w:rsidRPr="009D1B19">
        <w:t>АО</w:t>
      </w:r>
      <w:r w:rsidRPr="009D1B19">
        <w:t xml:space="preserve"> «Научный центр педиатрии и детской хирургии», </w:t>
      </w:r>
      <w:r w:rsidR="009969DD" w:rsidRPr="009D1B19">
        <w:t xml:space="preserve">Отдел </w:t>
      </w:r>
      <w:r w:rsidRPr="009D1B19">
        <w:t xml:space="preserve">закупок. Окончательный срок представления заявок: </w:t>
      </w:r>
      <w:r w:rsidRPr="009D1B19">
        <w:rPr>
          <w:highlight w:val="yellow"/>
        </w:rPr>
        <w:t>«</w:t>
      </w:r>
      <w:r w:rsidR="00576035">
        <w:rPr>
          <w:highlight w:val="yellow"/>
          <w:lang w:val="kk-KZ"/>
        </w:rPr>
        <w:t>08</w:t>
      </w:r>
      <w:r w:rsidRPr="009D1B19">
        <w:rPr>
          <w:highlight w:val="yellow"/>
        </w:rPr>
        <w:t xml:space="preserve">» </w:t>
      </w:r>
      <w:r w:rsidR="00286FD3">
        <w:rPr>
          <w:highlight w:val="yellow"/>
        </w:rPr>
        <w:t>феврал</w:t>
      </w:r>
      <w:r w:rsidR="00ED1942">
        <w:rPr>
          <w:highlight w:val="yellow"/>
        </w:rPr>
        <w:t>я</w:t>
      </w:r>
      <w:r w:rsidR="00C61C3C" w:rsidRPr="009D1B19">
        <w:rPr>
          <w:highlight w:val="yellow"/>
        </w:rPr>
        <w:t xml:space="preserve"> </w:t>
      </w:r>
      <w:r w:rsidR="00D630C9" w:rsidRPr="009D1B19">
        <w:rPr>
          <w:highlight w:val="yellow"/>
        </w:rPr>
        <w:t>2</w:t>
      </w:r>
      <w:r w:rsidR="008A42D2" w:rsidRPr="009D1B19">
        <w:rPr>
          <w:highlight w:val="yellow"/>
        </w:rPr>
        <w:t>0</w:t>
      </w:r>
      <w:r w:rsidR="001A4366" w:rsidRPr="009D1B19">
        <w:rPr>
          <w:highlight w:val="yellow"/>
        </w:rPr>
        <w:t>2</w:t>
      </w:r>
      <w:r w:rsidR="005A0648" w:rsidRPr="009D1B19">
        <w:rPr>
          <w:highlight w:val="yellow"/>
        </w:rPr>
        <w:t>2</w:t>
      </w:r>
      <w:r w:rsidRPr="009D1B19">
        <w:rPr>
          <w:highlight w:val="yellow"/>
        </w:rPr>
        <w:t xml:space="preserve"> года </w:t>
      </w:r>
      <w:r w:rsidR="00576035">
        <w:rPr>
          <w:highlight w:val="yellow"/>
        </w:rPr>
        <w:t>14</w:t>
      </w:r>
      <w:r w:rsidRPr="009D1B19">
        <w:rPr>
          <w:highlight w:val="yellow"/>
        </w:rPr>
        <w:t xml:space="preserve"> часов 00 мин</w:t>
      </w:r>
      <w:r w:rsidRPr="009D1B19">
        <w:t>.</w:t>
      </w:r>
    </w:p>
    <w:p w:rsidR="00DF30DE" w:rsidRPr="009D1B19" w:rsidRDefault="00DF30DE" w:rsidP="00B117BE">
      <w:pPr>
        <w:ind w:firstLine="1135"/>
        <w:jc w:val="both"/>
        <w:rPr>
          <w:rStyle w:val="s0"/>
          <w:rFonts w:ascii="Times New Roman" w:hAnsi="Times New Roman" w:cs="Times New Roman"/>
        </w:rPr>
      </w:pPr>
      <w:r w:rsidRPr="009D1B19">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DF30DE" w:rsidRPr="009D1B19" w:rsidRDefault="00DF30DE">
      <w:pPr>
        <w:ind w:right="-23" w:firstLine="708"/>
        <w:jc w:val="both"/>
      </w:pPr>
    </w:p>
    <w:p w:rsidR="00800002" w:rsidRPr="009D1B19" w:rsidRDefault="00800002">
      <w:pPr>
        <w:ind w:right="-23" w:firstLine="426"/>
        <w:jc w:val="center"/>
        <w:rPr>
          <w:b/>
          <w:bCs/>
        </w:rPr>
      </w:pPr>
    </w:p>
    <w:p w:rsidR="0021269E" w:rsidRPr="009D1B19" w:rsidRDefault="0021269E">
      <w:pPr>
        <w:ind w:right="-23" w:firstLine="426"/>
        <w:jc w:val="center"/>
        <w:rPr>
          <w:b/>
          <w:bCs/>
        </w:rPr>
      </w:pPr>
      <w:r w:rsidRPr="009D1B19">
        <w:rPr>
          <w:b/>
          <w:bCs/>
        </w:rPr>
        <w:t>Вскрытие тендерных заявок</w:t>
      </w:r>
    </w:p>
    <w:p w:rsidR="0021269E" w:rsidRPr="009D1B19" w:rsidRDefault="0021269E">
      <w:pPr>
        <w:pStyle w:val="31"/>
        <w:spacing w:after="0"/>
        <w:ind w:left="0" w:firstLine="708"/>
        <w:jc w:val="both"/>
        <w:rPr>
          <w:sz w:val="24"/>
          <w:szCs w:val="24"/>
        </w:rPr>
      </w:pPr>
      <w:r w:rsidRPr="009D1B19">
        <w:rPr>
          <w:sz w:val="24"/>
          <w:szCs w:val="24"/>
          <w:highlight w:val="yellow"/>
        </w:rPr>
        <w:t>3</w:t>
      </w:r>
      <w:r w:rsidR="00B25226" w:rsidRPr="009D1B19">
        <w:rPr>
          <w:sz w:val="24"/>
          <w:szCs w:val="24"/>
          <w:highlight w:val="yellow"/>
          <w:lang w:val="kk-KZ"/>
        </w:rPr>
        <w:t>2</w:t>
      </w:r>
      <w:r w:rsidRPr="009D1B19">
        <w:rPr>
          <w:sz w:val="24"/>
          <w:szCs w:val="24"/>
          <w:highlight w:val="yellow"/>
        </w:rPr>
        <w:t xml:space="preserve">.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в </w:t>
      </w:r>
      <w:r w:rsidR="00C70143">
        <w:rPr>
          <w:sz w:val="24"/>
          <w:szCs w:val="24"/>
          <w:highlight w:val="yellow"/>
        </w:rPr>
        <w:t>15</w:t>
      </w:r>
      <w:r w:rsidRPr="009D1B19">
        <w:rPr>
          <w:sz w:val="24"/>
          <w:szCs w:val="24"/>
          <w:highlight w:val="yellow"/>
        </w:rPr>
        <w:t xml:space="preserve"> часов 00 мин «</w:t>
      </w:r>
      <w:r w:rsidR="00C70143">
        <w:rPr>
          <w:sz w:val="24"/>
          <w:szCs w:val="24"/>
          <w:highlight w:val="yellow"/>
          <w:lang w:val="kk-KZ"/>
        </w:rPr>
        <w:t>08</w:t>
      </w:r>
      <w:r w:rsidR="001A4366" w:rsidRPr="009D1B19">
        <w:rPr>
          <w:sz w:val="24"/>
          <w:szCs w:val="24"/>
          <w:highlight w:val="yellow"/>
        </w:rPr>
        <w:t xml:space="preserve">» </w:t>
      </w:r>
      <w:proofErr w:type="spellStart"/>
      <w:r w:rsidR="00ED1942">
        <w:rPr>
          <w:sz w:val="24"/>
          <w:szCs w:val="24"/>
          <w:highlight w:val="yellow"/>
        </w:rPr>
        <w:t>феврал</w:t>
      </w:r>
      <w:proofErr w:type="spellEnd"/>
      <w:r w:rsidR="003A6A38" w:rsidRPr="009D1B19">
        <w:rPr>
          <w:sz w:val="24"/>
          <w:szCs w:val="24"/>
          <w:highlight w:val="yellow"/>
          <w:lang w:val="kk-KZ"/>
        </w:rPr>
        <w:t>я</w:t>
      </w:r>
      <w:r w:rsidR="00C61C3C" w:rsidRPr="009D1B19">
        <w:rPr>
          <w:sz w:val="24"/>
          <w:szCs w:val="24"/>
          <w:highlight w:val="yellow"/>
        </w:rPr>
        <w:t xml:space="preserve"> </w:t>
      </w:r>
      <w:r w:rsidRPr="009D1B19">
        <w:rPr>
          <w:sz w:val="24"/>
          <w:szCs w:val="24"/>
          <w:highlight w:val="yellow"/>
        </w:rPr>
        <w:t>20</w:t>
      </w:r>
      <w:r w:rsidR="001A4366" w:rsidRPr="009D1B19">
        <w:rPr>
          <w:sz w:val="24"/>
          <w:szCs w:val="24"/>
          <w:highlight w:val="yellow"/>
        </w:rPr>
        <w:t>2</w:t>
      </w:r>
      <w:r w:rsidR="005A0648" w:rsidRPr="009D1B19">
        <w:rPr>
          <w:sz w:val="24"/>
          <w:szCs w:val="24"/>
          <w:highlight w:val="yellow"/>
        </w:rPr>
        <w:t>2</w:t>
      </w:r>
      <w:r w:rsidRPr="009D1B19">
        <w:rPr>
          <w:sz w:val="24"/>
          <w:szCs w:val="24"/>
          <w:highlight w:val="yellow"/>
        </w:rPr>
        <w:t xml:space="preserve"> года по адресу: </w:t>
      </w:r>
      <w:proofErr w:type="spellStart"/>
      <w:r w:rsidRPr="009D1B19">
        <w:rPr>
          <w:sz w:val="24"/>
          <w:szCs w:val="24"/>
          <w:highlight w:val="yellow"/>
        </w:rPr>
        <w:t>г.Алматы</w:t>
      </w:r>
      <w:proofErr w:type="spellEnd"/>
      <w:r w:rsidRPr="009D1B19">
        <w:rPr>
          <w:sz w:val="24"/>
          <w:szCs w:val="24"/>
          <w:highlight w:val="yellow"/>
        </w:rPr>
        <w:t xml:space="preserve">, </w:t>
      </w:r>
      <w:proofErr w:type="spellStart"/>
      <w:r w:rsidRPr="009D1B19">
        <w:rPr>
          <w:sz w:val="24"/>
          <w:szCs w:val="24"/>
          <w:highlight w:val="yellow"/>
        </w:rPr>
        <w:t>пр.Аль-Фариби</w:t>
      </w:r>
      <w:proofErr w:type="spellEnd"/>
      <w:r w:rsidRPr="009D1B19">
        <w:rPr>
          <w:sz w:val="24"/>
          <w:szCs w:val="24"/>
          <w:highlight w:val="yellow"/>
        </w:rPr>
        <w:t xml:space="preserve">, 146, </w:t>
      </w:r>
      <w:r w:rsidR="002F1B13" w:rsidRPr="009D1B19">
        <w:rPr>
          <w:sz w:val="24"/>
          <w:szCs w:val="24"/>
          <w:highlight w:val="yellow"/>
        </w:rPr>
        <w:t xml:space="preserve">АО </w:t>
      </w:r>
      <w:r w:rsidRPr="009D1B19">
        <w:rPr>
          <w:sz w:val="24"/>
          <w:szCs w:val="24"/>
          <w:highlight w:val="yellow"/>
        </w:rPr>
        <w:t>«Научный центр педиатрии и детской хирургии», конференц-зал.</w:t>
      </w:r>
    </w:p>
    <w:p w:rsidR="0021269E" w:rsidRPr="009D1B19" w:rsidRDefault="0021269E">
      <w:pPr>
        <w:pStyle w:val="31"/>
        <w:spacing w:after="0"/>
        <w:ind w:left="0" w:firstLine="708"/>
        <w:jc w:val="both"/>
        <w:rPr>
          <w:sz w:val="24"/>
          <w:szCs w:val="24"/>
        </w:rPr>
      </w:pPr>
      <w:r w:rsidRPr="009D1B19">
        <w:rPr>
          <w:sz w:val="24"/>
          <w:szCs w:val="24"/>
        </w:rPr>
        <w:t>3</w:t>
      </w:r>
      <w:r w:rsidR="00B25226" w:rsidRPr="009D1B19">
        <w:rPr>
          <w:sz w:val="24"/>
          <w:szCs w:val="24"/>
          <w:lang w:val="kk-KZ"/>
        </w:rPr>
        <w:t>3</w:t>
      </w:r>
      <w:r w:rsidRPr="009D1B19">
        <w:rPr>
          <w:sz w:val="24"/>
          <w:szCs w:val="24"/>
        </w:rPr>
        <w:t>.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9D1B19" w:rsidRDefault="0021269E">
      <w:pPr>
        <w:pStyle w:val="31"/>
        <w:spacing w:after="0"/>
        <w:ind w:left="0" w:firstLine="708"/>
        <w:jc w:val="both"/>
        <w:rPr>
          <w:sz w:val="24"/>
          <w:szCs w:val="24"/>
        </w:rPr>
      </w:pPr>
      <w:r w:rsidRPr="009D1B19">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9D1B19">
        <w:rPr>
          <w:sz w:val="24"/>
          <w:szCs w:val="24"/>
        </w:rPr>
        <w:t xml:space="preserve"> подтверждая свое присутствие </w:t>
      </w:r>
      <w:r w:rsidR="00212192" w:rsidRPr="009D1B19">
        <w:rPr>
          <w:sz w:val="24"/>
          <w:szCs w:val="24"/>
          <w:highlight w:val="yellow"/>
        </w:rPr>
        <w:t>«</w:t>
      </w:r>
      <w:r w:rsidR="00C70143">
        <w:rPr>
          <w:sz w:val="24"/>
          <w:szCs w:val="24"/>
          <w:highlight w:val="yellow"/>
          <w:lang w:val="kk-KZ"/>
        </w:rPr>
        <w:t>08</w:t>
      </w:r>
      <w:r w:rsidRPr="009D1B19">
        <w:rPr>
          <w:sz w:val="24"/>
          <w:szCs w:val="24"/>
          <w:highlight w:val="yellow"/>
        </w:rPr>
        <w:t>»</w:t>
      </w:r>
      <w:r w:rsidR="00435711" w:rsidRPr="009D1B19">
        <w:rPr>
          <w:sz w:val="24"/>
          <w:szCs w:val="24"/>
          <w:highlight w:val="yellow"/>
        </w:rPr>
        <w:t xml:space="preserve"> </w:t>
      </w:r>
      <w:proofErr w:type="spellStart"/>
      <w:r w:rsidR="00ED1942">
        <w:rPr>
          <w:sz w:val="24"/>
          <w:szCs w:val="24"/>
          <w:highlight w:val="yellow"/>
        </w:rPr>
        <w:t>феврал</w:t>
      </w:r>
      <w:proofErr w:type="spellEnd"/>
      <w:r w:rsidR="003A6A38" w:rsidRPr="009D1B19">
        <w:rPr>
          <w:sz w:val="24"/>
          <w:szCs w:val="24"/>
          <w:highlight w:val="yellow"/>
          <w:lang w:val="kk-KZ"/>
        </w:rPr>
        <w:t>я</w:t>
      </w:r>
      <w:r w:rsidR="00C61C3C" w:rsidRPr="009D1B19">
        <w:rPr>
          <w:sz w:val="24"/>
          <w:szCs w:val="24"/>
          <w:highlight w:val="yellow"/>
        </w:rPr>
        <w:t xml:space="preserve"> </w:t>
      </w:r>
      <w:r w:rsidRPr="009D1B19">
        <w:rPr>
          <w:sz w:val="24"/>
          <w:szCs w:val="24"/>
          <w:highlight w:val="yellow"/>
        </w:rPr>
        <w:t>20</w:t>
      </w:r>
      <w:r w:rsidR="001A4366" w:rsidRPr="009D1B19">
        <w:rPr>
          <w:sz w:val="24"/>
          <w:szCs w:val="24"/>
          <w:highlight w:val="yellow"/>
        </w:rPr>
        <w:t>2</w:t>
      </w:r>
      <w:r w:rsidR="005A0648" w:rsidRPr="009D1B19">
        <w:rPr>
          <w:sz w:val="24"/>
          <w:szCs w:val="24"/>
          <w:highlight w:val="yellow"/>
        </w:rPr>
        <w:t>2</w:t>
      </w:r>
      <w:r w:rsidRPr="009D1B19">
        <w:rPr>
          <w:sz w:val="24"/>
          <w:szCs w:val="24"/>
          <w:highlight w:val="yellow"/>
        </w:rPr>
        <w:t xml:space="preserve"> года с </w:t>
      </w:r>
      <w:r w:rsidR="00C70143">
        <w:rPr>
          <w:sz w:val="24"/>
          <w:szCs w:val="24"/>
          <w:highlight w:val="yellow"/>
        </w:rPr>
        <w:t>14</w:t>
      </w:r>
      <w:r w:rsidR="00AE777D" w:rsidRPr="009D1B19">
        <w:rPr>
          <w:sz w:val="24"/>
          <w:szCs w:val="24"/>
          <w:highlight w:val="yellow"/>
        </w:rPr>
        <w:t xml:space="preserve"> часов 40 мин</w:t>
      </w:r>
      <w:r w:rsidR="00AE777D" w:rsidRPr="009D1B19">
        <w:rPr>
          <w:sz w:val="24"/>
          <w:szCs w:val="24"/>
        </w:rPr>
        <w:t>.</w:t>
      </w:r>
    </w:p>
    <w:p w:rsidR="0021269E" w:rsidRPr="009D1B19" w:rsidRDefault="00C74AC0">
      <w:pPr>
        <w:pStyle w:val="31"/>
        <w:spacing w:after="0"/>
        <w:ind w:left="0" w:firstLine="708"/>
        <w:jc w:val="both"/>
        <w:rPr>
          <w:sz w:val="24"/>
          <w:szCs w:val="24"/>
        </w:rPr>
      </w:pPr>
      <w:r w:rsidRPr="009D1B19">
        <w:rPr>
          <w:sz w:val="24"/>
          <w:szCs w:val="24"/>
        </w:rPr>
        <w:t>3</w:t>
      </w:r>
      <w:r w:rsidR="00B25226" w:rsidRPr="009D1B19">
        <w:rPr>
          <w:sz w:val="24"/>
          <w:szCs w:val="24"/>
          <w:lang w:val="kk-KZ"/>
        </w:rPr>
        <w:t>4</w:t>
      </w:r>
      <w:r w:rsidR="0021269E" w:rsidRPr="009D1B19">
        <w:rPr>
          <w:sz w:val="24"/>
          <w:szCs w:val="24"/>
        </w:rPr>
        <w:t>.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9D1B19" w:rsidRDefault="0021269E">
      <w:pPr>
        <w:ind w:right="-23" w:firstLine="426"/>
        <w:jc w:val="center"/>
      </w:pPr>
    </w:p>
    <w:p w:rsidR="0021269E" w:rsidRPr="009D1B19" w:rsidRDefault="0021269E">
      <w:pPr>
        <w:pStyle w:val="Iauiue"/>
        <w:widowControl/>
        <w:ind w:firstLine="426"/>
        <w:jc w:val="center"/>
        <w:rPr>
          <w:b/>
          <w:bCs/>
          <w:sz w:val="24"/>
          <w:szCs w:val="24"/>
        </w:rPr>
      </w:pPr>
      <w:r w:rsidRPr="009D1B19">
        <w:rPr>
          <w:b/>
          <w:bCs/>
          <w:sz w:val="24"/>
          <w:szCs w:val="24"/>
        </w:rPr>
        <w:t>Процедура рассмотрения тендерных заявок</w:t>
      </w:r>
    </w:p>
    <w:p w:rsidR="0021269E" w:rsidRPr="009D1B19" w:rsidRDefault="00C74AC0" w:rsidP="006310D5">
      <w:pPr>
        <w:ind w:firstLine="708"/>
        <w:jc w:val="both"/>
        <w:rPr>
          <w:rStyle w:val="s0"/>
          <w:rFonts w:ascii="Times New Roman" w:hAnsi="Times New Roman" w:cs="Times New Roman"/>
        </w:rPr>
      </w:pPr>
      <w:r w:rsidRPr="009D1B19">
        <w:rPr>
          <w:rStyle w:val="s0"/>
          <w:rFonts w:ascii="Times New Roman" w:hAnsi="Times New Roman" w:cs="Times New Roman"/>
        </w:rPr>
        <w:t>3</w:t>
      </w:r>
      <w:r w:rsidR="00B25226" w:rsidRPr="009D1B19">
        <w:rPr>
          <w:rStyle w:val="s0"/>
          <w:rFonts w:ascii="Times New Roman" w:hAnsi="Times New Roman" w:cs="Times New Roman"/>
          <w:lang w:val="kk-KZ"/>
        </w:rPr>
        <w:t>5</w:t>
      </w:r>
      <w:r w:rsidR="0021269E" w:rsidRPr="009D1B19">
        <w:rPr>
          <w:rStyle w:val="s0"/>
          <w:rFonts w:ascii="Times New Roman" w:hAnsi="Times New Roman" w:cs="Times New Roman"/>
        </w:rPr>
        <w:t>. Тендерная комиссия осуществляет оценку и с</w:t>
      </w:r>
      <w:r w:rsidR="006310D5" w:rsidRPr="009D1B19">
        <w:rPr>
          <w:rStyle w:val="s0"/>
          <w:rFonts w:ascii="Times New Roman" w:hAnsi="Times New Roman" w:cs="Times New Roman"/>
        </w:rPr>
        <w:t xml:space="preserve">опоставление тендерных заявок. </w:t>
      </w:r>
    </w:p>
    <w:p w:rsidR="006F1135" w:rsidRPr="009D1B19" w:rsidRDefault="006310D5" w:rsidP="006310D5">
      <w:pPr>
        <w:ind w:firstLine="708"/>
        <w:jc w:val="both"/>
        <w:rPr>
          <w:rStyle w:val="s0"/>
          <w:rFonts w:ascii="Times New Roman" w:hAnsi="Times New Roman" w:cs="Times New Roman"/>
        </w:rPr>
      </w:pPr>
      <w:r w:rsidRPr="009D1B19">
        <w:rPr>
          <w:rStyle w:val="s0"/>
          <w:rFonts w:ascii="Times New Roman" w:hAnsi="Times New Roman" w:cs="Times New Roman"/>
        </w:rPr>
        <w:t xml:space="preserve">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w:t>
      </w:r>
      <w:proofErr w:type="spellStart"/>
      <w:r w:rsidRPr="009D1B19">
        <w:rPr>
          <w:rStyle w:val="s0"/>
          <w:rFonts w:ascii="Times New Roman" w:hAnsi="Times New Roman" w:cs="Times New Roman"/>
        </w:rPr>
        <w:t>интернет-ресурсе</w:t>
      </w:r>
      <w:proofErr w:type="spellEnd"/>
      <w:r w:rsidRPr="009D1B19">
        <w:rPr>
          <w:rStyle w:val="s0"/>
          <w:rFonts w:ascii="Times New Roman" w:hAnsi="Times New Roman" w:cs="Times New Roman"/>
        </w:rPr>
        <w:t xml:space="preserve"> уполномоченного органа, осуществляющего контроль за проведением процедур банкротства либо ликвидации</w:t>
      </w:r>
      <w:r w:rsidR="006F1135" w:rsidRPr="009D1B19">
        <w:rPr>
          <w:rStyle w:val="s0"/>
          <w:rFonts w:ascii="Times New Roman" w:hAnsi="Times New Roman" w:cs="Times New Roman"/>
        </w:rPr>
        <w:t>.</w:t>
      </w:r>
    </w:p>
    <w:p w:rsidR="00AF378D" w:rsidRPr="009D1B19" w:rsidRDefault="00C74AC0" w:rsidP="006310D5">
      <w:pPr>
        <w:ind w:firstLine="708"/>
        <w:jc w:val="both"/>
        <w:rPr>
          <w:rStyle w:val="s0"/>
          <w:rFonts w:ascii="Times New Roman" w:hAnsi="Times New Roman" w:cs="Times New Roman"/>
        </w:rPr>
      </w:pPr>
      <w:r w:rsidRPr="009D1B19">
        <w:rPr>
          <w:rStyle w:val="s0"/>
          <w:rFonts w:ascii="Times New Roman" w:hAnsi="Times New Roman" w:cs="Times New Roman"/>
        </w:rPr>
        <w:t>3</w:t>
      </w:r>
      <w:r w:rsidR="00B25226" w:rsidRPr="009D1B19">
        <w:rPr>
          <w:rStyle w:val="s0"/>
          <w:rFonts w:ascii="Times New Roman" w:hAnsi="Times New Roman" w:cs="Times New Roman"/>
          <w:lang w:val="kk-KZ"/>
        </w:rPr>
        <w:t>6</w:t>
      </w:r>
      <w:r w:rsidR="00AF378D" w:rsidRPr="009D1B19">
        <w:rPr>
          <w:rStyle w:val="s0"/>
          <w:rFonts w:ascii="Times New Roman" w:hAnsi="Times New Roman" w:cs="Times New Roman"/>
        </w:rPr>
        <w:t>. Тендерная комиссия отклоняет тендерную заявку в целом или по лоту в случаях:</w:t>
      </w:r>
    </w:p>
    <w:p w:rsidR="00AF378D" w:rsidRPr="009D1B19" w:rsidRDefault="00AF378D" w:rsidP="006310D5">
      <w:pPr>
        <w:ind w:firstLine="708"/>
        <w:jc w:val="both"/>
        <w:rPr>
          <w:rStyle w:val="s0"/>
          <w:rFonts w:ascii="Times New Roman" w:hAnsi="Times New Roman" w:cs="Times New Roman"/>
        </w:rPr>
      </w:pPr>
      <w:r w:rsidRPr="009D1B19">
        <w:rPr>
          <w:rStyle w:val="s0"/>
          <w:rFonts w:ascii="Times New Roman" w:hAnsi="Times New Roman" w:cs="Times New Roman"/>
        </w:rPr>
        <w:t xml:space="preserve">1) непредставления гарантийного обеспечения тендерной заявки в соответствии с требованиями </w:t>
      </w:r>
      <w:r w:rsidR="006F1135" w:rsidRPr="009D1B19">
        <w:rPr>
          <w:rStyle w:val="s0"/>
          <w:rFonts w:ascii="Times New Roman" w:hAnsi="Times New Roman" w:cs="Times New Roman"/>
        </w:rPr>
        <w:t xml:space="preserve">настоящих </w:t>
      </w:r>
      <w:r w:rsidRPr="009D1B19">
        <w:rPr>
          <w:rStyle w:val="s0"/>
          <w:rFonts w:ascii="Times New Roman" w:hAnsi="Times New Roman" w:cs="Times New Roman"/>
        </w:rPr>
        <w:t>Правил;</w:t>
      </w:r>
    </w:p>
    <w:p w:rsidR="00AF378D" w:rsidRPr="009D1B19" w:rsidRDefault="00AF378D" w:rsidP="006310D5">
      <w:pPr>
        <w:ind w:firstLine="708"/>
        <w:jc w:val="both"/>
        <w:rPr>
          <w:rStyle w:val="s0"/>
          <w:rFonts w:ascii="Times New Roman" w:hAnsi="Times New Roman" w:cs="Times New Roman"/>
        </w:rPr>
      </w:pPr>
      <w:r w:rsidRPr="009D1B19">
        <w:rPr>
          <w:rStyle w:val="s0"/>
          <w:rFonts w:ascii="Times New Roman" w:hAnsi="Times New Roman" w:cs="Times New Roman"/>
        </w:rPr>
        <w:t xml:space="preserve">2) </w:t>
      </w:r>
      <w:r w:rsidR="006F1135" w:rsidRPr="009D1B19">
        <w:rPr>
          <w:color w:val="000000"/>
        </w:rPr>
        <w:t>непредставления справки о государственной регистрации (перерегистрации) юридического лица или справки об учетной регистрации (перерегистрации) филиала (представительства);</w:t>
      </w:r>
    </w:p>
    <w:p w:rsidR="00AF378D" w:rsidRPr="009D1B19" w:rsidRDefault="00AF378D" w:rsidP="006310D5">
      <w:pPr>
        <w:ind w:firstLine="708"/>
        <w:jc w:val="both"/>
        <w:rPr>
          <w:rStyle w:val="s0"/>
          <w:rFonts w:ascii="Times New Roman" w:hAnsi="Times New Roman" w:cs="Times New Roman"/>
        </w:rPr>
      </w:pPr>
      <w:r w:rsidRPr="009D1B19">
        <w:rPr>
          <w:rStyle w:val="s0"/>
          <w:rFonts w:ascii="Times New Roman" w:hAnsi="Times New Roman" w:cs="Times New Roman"/>
        </w:rPr>
        <w:lastRenderedPageBreak/>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w:t>
      </w:r>
      <w:r w:rsidR="00852ED7" w:rsidRPr="009D1B19">
        <w:rPr>
          <w:rStyle w:val="s0"/>
          <w:rFonts w:ascii="Times New Roman" w:hAnsi="Times New Roman" w:cs="Times New Roman"/>
        </w:rPr>
        <w:t xml:space="preserve"> настоящими </w:t>
      </w:r>
      <w:r w:rsidRPr="009D1B19">
        <w:rPr>
          <w:rStyle w:val="s0"/>
          <w:rFonts w:ascii="Times New Roman" w:hAnsi="Times New Roman" w:cs="Times New Roman"/>
        </w:rPr>
        <w:t>Правилами;</w:t>
      </w:r>
    </w:p>
    <w:p w:rsidR="00AF378D" w:rsidRPr="009D1B19" w:rsidRDefault="00AF378D" w:rsidP="006310D5">
      <w:pPr>
        <w:ind w:firstLine="708"/>
        <w:jc w:val="both"/>
        <w:rPr>
          <w:rStyle w:val="s0"/>
          <w:rFonts w:ascii="Times New Roman" w:hAnsi="Times New Roman" w:cs="Times New Roman"/>
        </w:rPr>
      </w:pPr>
      <w:r w:rsidRPr="009D1B19">
        <w:rPr>
          <w:rStyle w:val="s0"/>
          <w:rFonts w:ascii="Times New Roman" w:hAnsi="Times New Roman" w:cs="Times New Roman"/>
        </w:rPr>
        <w:t>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AF378D" w:rsidRPr="009D1B19" w:rsidRDefault="00AF378D" w:rsidP="006310D5">
      <w:pPr>
        <w:ind w:firstLine="708"/>
        <w:jc w:val="both"/>
        <w:rPr>
          <w:rStyle w:val="s0"/>
          <w:rFonts w:ascii="Times New Roman" w:hAnsi="Times New Roman" w:cs="Times New Roman"/>
        </w:rPr>
      </w:pPr>
      <w:r w:rsidRPr="009D1B19">
        <w:rPr>
          <w:rStyle w:val="s0"/>
          <w:rFonts w:ascii="Times New Roman" w:hAnsi="Times New Roman" w:cs="Times New Roman"/>
        </w:rPr>
        <w:t xml:space="preserve">5) </w:t>
      </w:r>
      <w:r w:rsidR="00852ED7" w:rsidRPr="009D1B19">
        <w:rPr>
          <w:color w:val="000000"/>
        </w:rPr>
        <w:t xml:space="preserve">непредставления копий соответствующей лицензии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sidR="00852ED7" w:rsidRPr="009D1B19">
        <w:rPr>
          <w:color w:val="000000"/>
        </w:rPr>
        <w:t>прекурсоров</w:t>
      </w:r>
      <w:proofErr w:type="spellEnd"/>
      <w:r w:rsidR="00852ED7" w:rsidRPr="009D1B19">
        <w:rPr>
          <w:color w:val="000000"/>
        </w:rPr>
        <w:t xml:space="preserve">, уведомления о начале или прекращении деятельности по оптовой и (или) розничной реализации медицинских изделий либо в виде электронного документа, полученных в соответствии с Законом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соответствующей лицензии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sidR="00852ED7" w:rsidRPr="009D1B19">
        <w:rPr>
          <w:color w:val="000000"/>
        </w:rPr>
        <w:t>прекурсоров</w:t>
      </w:r>
      <w:proofErr w:type="spellEnd"/>
      <w:r w:rsidR="00852ED7" w:rsidRPr="009D1B19">
        <w:rPr>
          <w:color w:val="000000"/>
        </w:rPr>
        <w:t>, уведомления о начале или прекращении деятельности по оптовой и (или) розничной реализации медицинских изделий, полученных в соответствии с Законом "О разрешениях и уведомлениях", в случае отсутствия сведений в информационных системах государственных органов;</w:t>
      </w:r>
    </w:p>
    <w:p w:rsidR="00AF378D" w:rsidRPr="009D1B19" w:rsidRDefault="00AF378D" w:rsidP="006310D5">
      <w:pPr>
        <w:ind w:firstLine="708"/>
        <w:jc w:val="both"/>
        <w:rPr>
          <w:rStyle w:val="s0"/>
          <w:rFonts w:ascii="Times New Roman" w:hAnsi="Times New Roman" w:cs="Times New Roman"/>
        </w:rPr>
      </w:pPr>
      <w:r w:rsidRPr="009D1B19">
        <w:rPr>
          <w:rStyle w:val="s0"/>
          <w:rFonts w:ascii="Times New Roman" w:hAnsi="Times New Roman" w:cs="Times New Roman"/>
        </w:rPr>
        <w:t xml:space="preserve">6) </w:t>
      </w:r>
      <w:r w:rsidR="00852ED7" w:rsidRPr="009D1B19">
        <w:rPr>
          <w:color w:val="000000"/>
        </w:rPr>
        <w:t>непредставления сведений об отсутствии (наличии) задолженности, учет по которым ведется в органах государственных доходов, полученных посредством веб-портала "электронного правительства" или веб-приложения "кабинет налогоплательщика" не ранее одного месяца, предшествующего дате вскрытия конвертов;</w:t>
      </w:r>
    </w:p>
    <w:p w:rsidR="00AF378D" w:rsidRPr="009D1B19" w:rsidRDefault="00AF378D" w:rsidP="006310D5">
      <w:pPr>
        <w:ind w:firstLine="708"/>
        <w:jc w:val="both"/>
        <w:rPr>
          <w:rStyle w:val="s0"/>
          <w:rFonts w:ascii="Times New Roman" w:hAnsi="Times New Roman" w:cs="Times New Roman"/>
        </w:rPr>
      </w:pPr>
      <w:r w:rsidRPr="009D1B19">
        <w:rPr>
          <w:rStyle w:val="s0"/>
          <w:rFonts w:ascii="Times New Roman" w:hAnsi="Times New Roman" w:cs="Times New Roman"/>
        </w:rPr>
        <w:t xml:space="preserve">7) </w:t>
      </w:r>
      <w:r w:rsidR="00852ED7" w:rsidRPr="009D1B19">
        <w:rPr>
          <w:color w:val="000000"/>
        </w:rPr>
        <w:t>наличия в сведениях соответствующего органа государственных доходов информации о задолженности в бюджет,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AF378D" w:rsidRPr="009D1B19" w:rsidRDefault="00AF378D" w:rsidP="00B25226">
      <w:pPr>
        <w:ind w:firstLine="720"/>
        <w:jc w:val="both"/>
        <w:rPr>
          <w:color w:val="000000"/>
        </w:rPr>
      </w:pPr>
      <w:r w:rsidRPr="009D1B19">
        <w:rPr>
          <w:rStyle w:val="s0"/>
          <w:rFonts w:ascii="Times New Roman" w:hAnsi="Times New Roman" w:cs="Times New Roman"/>
        </w:rPr>
        <w:t>8</w:t>
      </w:r>
      <w:r w:rsidR="00852ED7" w:rsidRPr="009D1B19">
        <w:rPr>
          <w:rStyle w:val="s0"/>
          <w:rFonts w:ascii="Times New Roman" w:hAnsi="Times New Roman" w:cs="Times New Roman"/>
        </w:rPr>
        <w:t>)</w:t>
      </w:r>
      <w:r w:rsidR="00852ED7" w:rsidRPr="009D1B19">
        <w:rPr>
          <w:color w:val="000000"/>
        </w:rPr>
        <w:t xml:space="preserve"> непредставления технической спецификации в соответствии с требованиями настоящих Правил;</w:t>
      </w:r>
    </w:p>
    <w:p w:rsidR="00852ED7" w:rsidRPr="009D1B19" w:rsidRDefault="00852ED7" w:rsidP="00B25226">
      <w:pPr>
        <w:ind w:firstLine="720"/>
        <w:jc w:val="both"/>
      </w:pPr>
      <w:r w:rsidRPr="009D1B19">
        <w:rPr>
          <w:color w:val="000000"/>
        </w:rPr>
        <w:t>9) представления потенциальным поставщиком технической спецификации, не соответствующей требованиям тендерной документации и настоящих Правил;</w:t>
      </w:r>
    </w:p>
    <w:p w:rsidR="00852ED7" w:rsidRPr="009D1B19" w:rsidRDefault="00852ED7" w:rsidP="00852ED7">
      <w:pPr>
        <w:jc w:val="both"/>
      </w:pPr>
      <w:bookmarkStart w:id="31" w:name="z295"/>
      <w:r w:rsidRPr="009D1B19">
        <w:rPr>
          <w:color w:val="000000"/>
        </w:rPr>
        <w:t xml:space="preserve">      </w:t>
      </w:r>
      <w:r w:rsidR="00B25226" w:rsidRPr="009D1B19">
        <w:rPr>
          <w:color w:val="000000"/>
        </w:rPr>
        <w:tab/>
      </w:r>
      <w:r w:rsidRPr="009D1B19">
        <w:rPr>
          <w:color w:val="000000"/>
        </w:rPr>
        <w:t>10)</w:t>
      </w:r>
      <w:r w:rsidR="00650CD6" w:rsidRPr="009D1B19">
        <w:rPr>
          <w:color w:val="000000"/>
        </w:rPr>
        <w:t xml:space="preserve"> </w:t>
      </w:r>
      <w:r w:rsidRPr="009D1B19">
        <w:rPr>
          <w:color w:val="000000"/>
        </w:rPr>
        <w:t>установления факта представления недостоверной информации по квалификационным требованиям и требованиям к лекарственным средствам и (или) медицинским изделиям и услугам, приобретаемым в рамках настоящих Правил;</w:t>
      </w:r>
    </w:p>
    <w:p w:rsidR="00852ED7" w:rsidRPr="009D1B19" w:rsidRDefault="00852ED7" w:rsidP="00852ED7">
      <w:pPr>
        <w:jc w:val="both"/>
      </w:pPr>
      <w:bookmarkStart w:id="32" w:name="z296"/>
      <w:bookmarkEnd w:id="31"/>
      <w:r w:rsidRPr="009D1B19">
        <w:rPr>
          <w:color w:val="000000"/>
        </w:rPr>
        <w:t xml:space="preserve">      </w:t>
      </w:r>
      <w:r w:rsidR="00B25226" w:rsidRPr="009D1B19">
        <w:rPr>
          <w:color w:val="000000"/>
        </w:rPr>
        <w:tab/>
      </w:r>
      <w:r w:rsidRPr="009D1B19">
        <w:rPr>
          <w:color w:val="000000"/>
        </w:rPr>
        <w:t>11)</w:t>
      </w:r>
      <w:r w:rsidR="00650CD6" w:rsidRPr="009D1B19">
        <w:rPr>
          <w:color w:val="000000"/>
        </w:rPr>
        <w:t xml:space="preserve"> </w:t>
      </w:r>
      <w:r w:rsidRPr="009D1B19">
        <w:rPr>
          <w:color w:val="000000"/>
        </w:rPr>
        <w:t>причастности к процедуре банкротства либо ликвидации;</w:t>
      </w:r>
    </w:p>
    <w:p w:rsidR="00852ED7" w:rsidRPr="009D1B19" w:rsidRDefault="00852ED7" w:rsidP="00852ED7">
      <w:pPr>
        <w:jc w:val="both"/>
      </w:pPr>
      <w:bookmarkStart w:id="33" w:name="z297"/>
      <w:bookmarkEnd w:id="32"/>
      <w:r w:rsidRPr="009D1B19">
        <w:rPr>
          <w:color w:val="000000"/>
        </w:rPr>
        <w:t xml:space="preserve">      </w:t>
      </w:r>
      <w:r w:rsidR="00B25226" w:rsidRPr="009D1B19">
        <w:rPr>
          <w:color w:val="000000"/>
        </w:rPr>
        <w:tab/>
      </w:r>
      <w:r w:rsidRPr="009D1B19">
        <w:rPr>
          <w:color w:val="000000"/>
        </w:rPr>
        <w:t>12)</w:t>
      </w:r>
      <w:r w:rsidR="00650CD6" w:rsidRPr="009D1B19">
        <w:rPr>
          <w:color w:val="000000"/>
        </w:rPr>
        <w:t xml:space="preserve"> </w:t>
      </w:r>
      <w:r w:rsidRPr="009D1B19">
        <w:rPr>
          <w:color w:val="000000"/>
        </w:rPr>
        <w:t>непредставления документов, подтверждающих соответствие предлагаемых лекарственных средств и (или) медицинских изделий, фармацевтических услуг требованиям, предусмотренным главой 4 настоящих Правил;</w:t>
      </w:r>
    </w:p>
    <w:p w:rsidR="00852ED7" w:rsidRPr="009D1B19" w:rsidRDefault="00852ED7" w:rsidP="00852ED7">
      <w:pPr>
        <w:jc w:val="both"/>
      </w:pPr>
      <w:bookmarkStart w:id="34" w:name="z298"/>
      <w:bookmarkEnd w:id="33"/>
      <w:r w:rsidRPr="009D1B19">
        <w:rPr>
          <w:color w:val="000000"/>
        </w:rPr>
        <w:t xml:space="preserve">      </w:t>
      </w:r>
      <w:r w:rsidR="00B25226" w:rsidRPr="009D1B19">
        <w:rPr>
          <w:color w:val="000000"/>
        </w:rPr>
        <w:tab/>
      </w:r>
      <w:r w:rsidRPr="009D1B19">
        <w:rPr>
          <w:color w:val="000000"/>
        </w:rPr>
        <w:t>13) непредставления при необходимости копии акта санитарно-эпидемиологического обследования о наличии "</w:t>
      </w:r>
      <w:proofErr w:type="spellStart"/>
      <w:r w:rsidRPr="009D1B19">
        <w:rPr>
          <w:color w:val="000000"/>
        </w:rPr>
        <w:t>холодовой</w:t>
      </w:r>
      <w:proofErr w:type="spellEnd"/>
      <w:r w:rsidRPr="009D1B19">
        <w:rPr>
          <w:color w:val="000000"/>
        </w:rPr>
        <w:t xml:space="preserve"> цепи",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
    <w:p w:rsidR="00852ED7" w:rsidRPr="009D1B19" w:rsidRDefault="00852ED7" w:rsidP="00852ED7">
      <w:pPr>
        <w:jc w:val="both"/>
      </w:pPr>
      <w:bookmarkStart w:id="35" w:name="z299"/>
      <w:bookmarkEnd w:id="34"/>
      <w:r w:rsidRPr="009D1B19">
        <w:rPr>
          <w:color w:val="000000"/>
        </w:rPr>
        <w:t xml:space="preserve">      </w:t>
      </w:r>
      <w:r w:rsidR="00B25226" w:rsidRPr="009D1B19">
        <w:rPr>
          <w:color w:val="000000"/>
        </w:rPr>
        <w:tab/>
      </w:r>
      <w:r w:rsidRPr="009D1B19">
        <w:rPr>
          <w:color w:val="000000"/>
        </w:rPr>
        <w:t>14) если техническая характеристика заявленной медицинской техники не соответствует технической характеристике и (или) комплектации, определенной регистрационным удостоверением и (или) регистрационным досье;</w:t>
      </w:r>
    </w:p>
    <w:p w:rsidR="00852ED7" w:rsidRPr="009D1B19" w:rsidRDefault="00852ED7" w:rsidP="00852ED7">
      <w:pPr>
        <w:jc w:val="both"/>
      </w:pPr>
      <w:bookmarkStart w:id="36" w:name="z300"/>
      <w:bookmarkEnd w:id="35"/>
      <w:r w:rsidRPr="009D1B19">
        <w:rPr>
          <w:color w:val="000000"/>
        </w:rPr>
        <w:t xml:space="preserve">       </w:t>
      </w:r>
      <w:r w:rsidR="00B25226" w:rsidRPr="009D1B19">
        <w:rPr>
          <w:color w:val="000000"/>
        </w:rPr>
        <w:tab/>
      </w:r>
      <w:r w:rsidRPr="009D1B19">
        <w:rPr>
          <w:color w:val="000000"/>
        </w:rPr>
        <w:t>15) несоответствия требованиям пункта 16 настоящих Правил;</w:t>
      </w:r>
    </w:p>
    <w:p w:rsidR="00852ED7" w:rsidRPr="009D1B19" w:rsidRDefault="00852ED7" w:rsidP="00852ED7">
      <w:pPr>
        <w:jc w:val="both"/>
      </w:pPr>
      <w:bookmarkStart w:id="37" w:name="z301"/>
      <w:bookmarkEnd w:id="36"/>
      <w:r w:rsidRPr="009D1B19">
        <w:rPr>
          <w:color w:val="000000"/>
        </w:rPr>
        <w:t xml:space="preserve">       </w:t>
      </w:r>
      <w:r w:rsidR="00B25226" w:rsidRPr="009D1B19">
        <w:rPr>
          <w:color w:val="000000"/>
        </w:rPr>
        <w:tab/>
      </w:r>
      <w:r w:rsidRPr="009D1B19">
        <w:rPr>
          <w:color w:val="000000"/>
        </w:rPr>
        <w:t>16) установленных пунктами 22, 29 настоящих Правил;</w:t>
      </w:r>
    </w:p>
    <w:p w:rsidR="00852ED7" w:rsidRPr="009D1B19" w:rsidRDefault="00852ED7" w:rsidP="00852ED7">
      <w:pPr>
        <w:jc w:val="both"/>
      </w:pPr>
      <w:bookmarkStart w:id="38" w:name="z302"/>
      <w:bookmarkEnd w:id="37"/>
      <w:r w:rsidRPr="009D1B19">
        <w:rPr>
          <w:color w:val="000000"/>
        </w:rPr>
        <w:t>     </w:t>
      </w:r>
      <w:r w:rsidR="00B25226" w:rsidRPr="009D1B19">
        <w:rPr>
          <w:color w:val="000000"/>
        </w:rPr>
        <w:tab/>
      </w:r>
      <w:r w:rsidRPr="009D1B19">
        <w:rPr>
          <w:color w:val="000000"/>
        </w:rPr>
        <w:t>17) если тендерная заявка имеет более короткий срок действия, чем указано в условиях тендерной документации;</w:t>
      </w:r>
    </w:p>
    <w:p w:rsidR="00852ED7" w:rsidRPr="009D1B19" w:rsidRDefault="00852ED7" w:rsidP="00852ED7">
      <w:pPr>
        <w:jc w:val="both"/>
      </w:pPr>
      <w:bookmarkStart w:id="39" w:name="z303"/>
      <w:bookmarkEnd w:id="38"/>
      <w:r w:rsidRPr="009D1B19">
        <w:rPr>
          <w:color w:val="000000"/>
        </w:rPr>
        <w:lastRenderedPageBreak/>
        <w:t xml:space="preserve">      </w:t>
      </w:r>
      <w:r w:rsidR="00B25226" w:rsidRPr="009D1B19">
        <w:rPr>
          <w:color w:val="000000"/>
        </w:rPr>
        <w:tab/>
      </w:r>
      <w:r w:rsidRPr="009D1B19">
        <w:rPr>
          <w:color w:val="000000"/>
        </w:rPr>
        <w:t>18) непредставления ценового предложения либо представления ценового предложения не по форме, утвержденной уполномоченным органом в области здравоохранения;</w:t>
      </w:r>
    </w:p>
    <w:p w:rsidR="00852ED7" w:rsidRPr="009D1B19" w:rsidRDefault="00852ED7" w:rsidP="00852ED7">
      <w:pPr>
        <w:jc w:val="both"/>
      </w:pPr>
      <w:bookmarkStart w:id="40" w:name="z304"/>
      <w:bookmarkEnd w:id="39"/>
      <w:r w:rsidRPr="009D1B19">
        <w:rPr>
          <w:color w:val="000000"/>
        </w:rPr>
        <w:t xml:space="preserve">      </w:t>
      </w:r>
      <w:r w:rsidR="00B25226" w:rsidRPr="009D1B19">
        <w:rPr>
          <w:color w:val="000000"/>
        </w:rPr>
        <w:tab/>
      </w:r>
      <w:r w:rsidRPr="009D1B19">
        <w:rPr>
          <w:color w:val="000000"/>
        </w:rPr>
        <w:t>19) представления потенциальным поставщиком цены на лекарственное средство и (или) медицинское изделие, превышающей цену, выделенную для закупа по соответствующему лоту, и (или) предельную цену на международное непатентованное наименование и предельную цену на торговое наименование;</w:t>
      </w:r>
    </w:p>
    <w:p w:rsidR="00852ED7" w:rsidRPr="009D1B19" w:rsidRDefault="00852ED7" w:rsidP="00852ED7">
      <w:pPr>
        <w:jc w:val="both"/>
      </w:pPr>
      <w:bookmarkStart w:id="41" w:name="z305"/>
      <w:bookmarkEnd w:id="40"/>
      <w:r w:rsidRPr="009D1B19">
        <w:rPr>
          <w:color w:val="000000"/>
        </w:rPr>
        <w:t xml:space="preserve">      </w:t>
      </w:r>
      <w:r w:rsidR="00B25226" w:rsidRPr="009D1B19">
        <w:rPr>
          <w:color w:val="000000"/>
        </w:rPr>
        <w:tab/>
      </w:r>
      <w:r w:rsidRPr="009D1B19">
        <w:rPr>
          <w:color w:val="000000"/>
        </w:rPr>
        <w:t xml:space="preserve">20) представления тендерной заявки в </w:t>
      </w:r>
      <w:proofErr w:type="spellStart"/>
      <w:r w:rsidRPr="009D1B19">
        <w:rPr>
          <w:color w:val="000000"/>
        </w:rPr>
        <w:t>непрошитом</w:t>
      </w:r>
      <w:proofErr w:type="spellEnd"/>
      <w:r w:rsidRPr="009D1B19">
        <w:rPr>
          <w:color w:val="000000"/>
        </w:rPr>
        <w:t xml:space="preserve"> виде, с непронумерованными страницами, не скрепленной подписью, без указания на конверте наименования или юридического адреса потенциального поставщика, заказчика или организатора закупа;</w:t>
      </w:r>
    </w:p>
    <w:p w:rsidR="00852ED7" w:rsidRPr="009D1B19" w:rsidRDefault="00852ED7" w:rsidP="00852ED7">
      <w:pPr>
        <w:jc w:val="both"/>
      </w:pPr>
      <w:bookmarkStart w:id="42" w:name="z306"/>
      <w:bookmarkEnd w:id="41"/>
      <w:r w:rsidRPr="009D1B19">
        <w:rPr>
          <w:color w:val="000000"/>
        </w:rPr>
        <w:t xml:space="preserve">      </w:t>
      </w:r>
      <w:r w:rsidR="00B25226" w:rsidRPr="009D1B19">
        <w:rPr>
          <w:color w:val="000000"/>
        </w:rPr>
        <w:tab/>
      </w:r>
      <w:r w:rsidRPr="009D1B19">
        <w:rPr>
          <w:color w:val="000000"/>
        </w:rPr>
        <w:t>21) несоответствия потенциального поставщика и (или) соисполнителя предъявляемым квалификационным требованиям;</w:t>
      </w:r>
    </w:p>
    <w:p w:rsidR="00852ED7" w:rsidRPr="009D1B19" w:rsidRDefault="00852ED7" w:rsidP="00852ED7">
      <w:pPr>
        <w:jc w:val="both"/>
      </w:pPr>
      <w:bookmarkStart w:id="43" w:name="z307"/>
      <w:bookmarkEnd w:id="42"/>
      <w:r w:rsidRPr="009D1B19">
        <w:rPr>
          <w:color w:val="000000"/>
        </w:rPr>
        <w:t xml:space="preserve">      </w:t>
      </w:r>
      <w:r w:rsidR="00B25226" w:rsidRPr="009D1B19">
        <w:rPr>
          <w:color w:val="000000"/>
        </w:rPr>
        <w:tab/>
      </w:r>
      <w:r w:rsidRPr="009D1B19">
        <w:rPr>
          <w:color w:val="000000"/>
        </w:rPr>
        <w:t xml:space="preserve">22) установления факта </w:t>
      </w:r>
      <w:proofErr w:type="spellStart"/>
      <w:r w:rsidRPr="009D1B19">
        <w:rPr>
          <w:color w:val="000000"/>
        </w:rPr>
        <w:t>аффилированности</w:t>
      </w:r>
      <w:proofErr w:type="spellEnd"/>
      <w:r w:rsidRPr="009D1B19">
        <w:rPr>
          <w:color w:val="000000"/>
        </w:rPr>
        <w:t xml:space="preserve"> в нарушение требований настоящих Правил.</w:t>
      </w:r>
    </w:p>
    <w:bookmarkEnd w:id="43"/>
    <w:p w:rsidR="00852ED7" w:rsidRPr="009D1B19" w:rsidRDefault="00852ED7" w:rsidP="006310D5">
      <w:pPr>
        <w:ind w:firstLine="708"/>
        <w:jc w:val="both"/>
        <w:rPr>
          <w:color w:val="000000"/>
        </w:rPr>
      </w:pPr>
    </w:p>
    <w:p w:rsidR="00852ED7" w:rsidRPr="009D1B19" w:rsidRDefault="00852ED7" w:rsidP="006310D5">
      <w:pPr>
        <w:ind w:firstLine="708"/>
        <w:jc w:val="both"/>
        <w:rPr>
          <w:color w:val="000000"/>
        </w:rPr>
      </w:pPr>
    </w:p>
    <w:p w:rsidR="0021269E" w:rsidRPr="009D1B19" w:rsidRDefault="0021269E">
      <w:pPr>
        <w:pStyle w:val="Iauiue"/>
        <w:widowControl/>
        <w:ind w:firstLine="426"/>
        <w:jc w:val="center"/>
        <w:rPr>
          <w:b/>
          <w:bCs/>
          <w:sz w:val="24"/>
          <w:szCs w:val="24"/>
        </w:rPr>
      </w:pPr>
      <w:r w:rsidRPr="009D1B19">
        <w:rPr>
          <w:b/>
          <w:bCs/>
          <w:sz w:val="24"/>
          <w:szCs w:val="24"/>
        </w:rPr>
        <w:t>Определение выигравшей тендерной заявки</w:t>
      </w:r>
    </w:p>
    <w:p w:rsidR="009C3611" w:rsidRPr="009D1B19" w:rsidRDefault="00B25226" w:rsidP="009C3611">
      <w:pPr>
        <w:jc w:val="both"/>
      </w:pPr>
      <w:r w:rsidRPr="009D1B19">
        <w:t>37</w:t>
      </w:r>
      <w:r w:rsidR="0021269E" w:rsidRPr="009D1B19">
        <w:t xml:space="preserve">. </w:t>
      </w:r>
      <w:r w:rsidR="009C3611" w:rsidRPr="009D1B19">
        <w:rPr>
          <w:color w:val="000000"/>
        </w:rPr>
        <w:t>Победитель тендера определяется среди потенциальных поставщиков, тендерные заявки которых признаны тендерной комиссией соответствующими условиям объявления и требованиям настоящих Правил, на основе наименьшего ценового предложения.</w:t>
      </w:r>
    </w:p>
    <w:p w:rsidR="009C3611" w:rsidRPr="009D1B19" w:rsidRDefault="009C3611" w:rsidP="009C3611">
      <w:pPr>
        <w:jc w:val="both"/>
        <w:rPr>
          <w:color w:val="000000"/>
        </w:rPr>
      </w:pPr>
      <w:bookmarkStart w:id="44" w:name="z314"/>
      <w:r w:rsidRPr="009D1B19">
        <w:rPr>
          <w:color w:val="000000"/>
        </w:rPr>
        <w:t>      В отсутствие конкуренции по лоту или при отклонении тендерных заявок конкурентов по лоту победителем тендера признается потенциальный поставщик, чья тендерная заявка признана тендерной</w:t>
      </w:r>
      <w:r w:rsidR="00C61C3C" w:rsidRPr="009D1B19">
        <w:rPr>
          <w:color w:val="000000"/>
        </w:rPr>
        <w:t xml:space="preserve"> комисси</w:t>
      </w:r>
      <w:r w:rsidRPr="009D1B19">
        <w:rPr>
          <w:color w:val="000000"/>
        </w:rPr>
        <w:t>й единственной соответствующей условиям объявления и требованиям настоящих Правил.</w:t>
      </w:r>
    </w:p>
    <w:bookmarkEnd w:id="44"/>
    <w:p w:rsidR="0021269E" w:rsidRPr="009D1B19" w:rsidRDefault="00B25226">
      <w:pPr>
        <w:pStyle w:val="31"/>
        <w:spacing w:after="0"/>
        <w:ind w:left="0" w:firstLine="708"/>
        <w:jc w:val="both"/>
        <w:rPr>
          <w:rStyle w:val="s0"/>
          <w:rFonts w:ascii="Times New Roman" w:hAnsi="Times New Roman" w:cs="Times New Roman"/>
          <w:sz w:val="24"/>
          <w:szCs w:val="24"/>
        </w:rPr>
      </w:pPr>
      <w:r w:rsidRPr="009D1B19">
        <w:rPr>
          <w:rStyle w:val="s0"/>
          <w:rFonts w:ascii="Times New Roman" w:hAnsi="Times New Roman" w:cs="Times New Roman"/>
          <w:sz w:val="24"/>
          <w:szCs w:val="24"/>
        </w:rPr>
        <w:t>38</w:t>
      </w:r>
      <w:r w:rsidR="0021269E" w:rsidRPr="009D1B19">
        <w:rPr>
          <w:rStyle w:val="s0"/>
          <w:rFonts w:ascii="Times New Roman" w:hAnsi="Times New Roman" w:cs="Times New Roman"/>
          <w:sz w:val="24"/>
          <w:szCs w:val="24"/>
        </w:rPr>
        <w:t xml:space="preserve">.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9D1B19" w:rsidRDefault="000D6D5B">
      <w:pPr>
        <w:ind w:firstLine="708"/>
        <w:jc w:val="both"/>
        <w:rPr>
          <w:rStyle w:val="s0"/>
          <w:rFonts w:ascii="Times New Roman" w:hAnsi="Times New Roman" w:cs="Times New Roman"/>
        </w:rPr>
      </w:pPr>
      <w:r w:rsidRPr="009D1B19">
        <w:rPr>
          <w:rStyle w:val="s0"/>
          <w:rFonts w:ascii="Times New Roman" w:hAnsi="Times New Roman" w:cs="Times New Roman"/>
        </w:rPr>
        <w:t xml:space="preserve">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w:t>
      </w:r>
      <w:proofErr w:type="spellStart"/>
      <w:r w:rsidRPr="009D1B19">
        <w:rPr>
          <w:rStyle w:val="s0"/>
          <w:rFonts w:ascii="Times New Roman" w:hAnsi="Times New Roman" w:cs="Times New Roman"/>
        </w:rPr>
        <w:t>интернет-ресурсе</w:t>
      </w:r>
      <w:proofErr w:type="spellEnd"/>
      <w:r w:rsidRPr="009D1B19">
        <w:rPr>
          <w:rStyle w:val="s0"/>
          <w:rFonts w:ascii="Times New Roman" w:hAnsi="Times New Roman" w:cs="Times New Roman"/>
        </w:rPr>
        <w:t xml:space="preserve"> заказчика или организатора закупа.</w:t>
      </w:r>
    </w:p>
    <w:p w:rsidR="009C3611" w:rsidRPr="009D1B19" w:rsidRDefault="009C3611" w:rsidP="0089674F">
      <w:pPr>
        <w:ind w:firstLine="708"/>
        <w:jc w:val="both"/>
      </w:pPr>
      <w:r w:rsidRPr="009D1B19">
        <w:rPr>
          <w:color w:val="000000"/>
        </w:rPr>
        <w:t xml:space="preserve">Протокол об итогах тендера размещается на </w:t>
      </w:r>
      <w:proofErr w:type="spellStart"/>
      <w:r w:rsidRPr="009D1B19">
        <w:rPr>
          <w:color w:val="000000"/>
        </w:rPr>
        <w:t>интернет-ресурсе</w:t>
      </w:r>
      <w:proofErr w:type="spellEnd"/>
      <w:r w:rsidRPr="009D1B19">
        <w:rPr>
          <w:color w:val="000000"/>
        </w:rPr>
        <w:t xml:space="preserve"> заказчика или организатора закупа. Организатор закупа в течение трех календарных дней со дня подведения итогов направляет заказчику заверенные копии протокола итогов закупа и техническую спецификацию лекарственных средств и (или) медицинских изделий победителя.</w:t>
      </w:r>
    </w:p>
    <w:p w:rsidR="009C3611" w:rsidRPr="009D1B19" w:rsidRDefault="009C3611">
      <w:pPr>
        <w:ind w:firstLine="708"/>
        <w:jc w:val="both"/>
        <w:rPr>
          <w:rStyle w:val="s0"/>
          <w:rFonts w:ascii="Times New Roman" w:hAnsi="Times New Roman" w:cs="Times New Roman"/>
        </w:rPr>
      </w:pPr>
    </w:p>
    <w:p w:rsidR="0021269E" w:rsidRPr="009D1B19" w:rsidRDefault="00B25226">
      <w:pPr>
        <w:ind w:firstLine="708"/>
        <w:jc w:val="both"/>
        <w:rPr>
          <w:rStyle w:val="s0"/>
          <w:rFonts w:ascii="Times New Roman" w:hAnsi="Times New Roman" w:cs="Times New Roman"/>
        </w:rPr>
      </w:pPr>
      <w:r w:rsidRPr="009D1B19">
        <w:rPr>
          <w:rStyle w:val="s0"/>
          <w:rFonts w:ascii="Times New Roman" w:hAnsi="Times New Roman" w:cs="Times New Roman"/>
          <w:lang w:val="kk-KZ"/>
        </w:rPr>
        <w:t>39</w:t>
      </w:r>
      <w:r w:rsidR="0021269E" w:rsidRPr="009D1B19">
        <w:rPr>
          <w:rStyle w:val="s0"/>
          <w:rFonts w:ascii="Times New Roman" w:hAnsi="Times New Roman" w:cs="Times New Roman"/>
        </w:rPr>
        <w:t xml:space="preserve">. Итоги тендера оформляются в соответствии с пунктом </w:t>
      </w:r>
      <w:r w:rsidR="004E388B" w:rsidRPr="009D1B19">
        <w:rPr>
          <w:rStyle w:val="s0"/>
          <w:rFonts w:ascii="Times New Roman" w:hAnsi="Times New Roman" w:cs="Times New Roman"/>
        </w:rPr>
        <w:t>75</w:t>
      </w:r>
      <w:r w:rsidR="0021269E" w:rsidRPr="009D1B19">
        <w:rPr>
          <w:rStyle w:val="s0"/>
          <w:rFonts w:ascii="Times New Roman" w:hAnsi="Times New Roman" w:cs="Times New Roman"/>
        </w:rPr>
        <w:t xml:space="preserve"> Правил.</w:t>
      </w:r>
    </w:p>
    <w:p w:rsidR="0021269E" w:rsidRPr="009D1B19" w:rsidRDefault="0021269E">
      <w:pPr>
        <w:jc w:val="center"/>
        <w:rPr>
          <w:rStyle w:val="s1"/>
          <w:rFonts w:ascii="Times New Roman" w:hAnsi="Times New Roman" w:cs="Times New Roman"/>
        </w:rPr>
      </w:pPr>
      <w:bookmarkStart w:id="45" w:name="SUB8600"/>
      <w:bookmarkEnd w:id="45"/>
    </w:p>
    <w:p w:rsidR="009969DD" w:rsidRPr="009D1B19" w:rsidRDefault="009969DD" w:rsidP="00AF378D">
      <w:pPr>
        <w:jc w:val="center"/>
        <w:rPr>
          <w:b/>
          <w:color w:val="000000"/>
        </w:rPr>
      </w:pPr>
      <w:r w:rsidRPr="009D1B19">
        <w:rPr>
          <w:b/>
          <w:color w:val="000000"/>
        </w:rPr>
        <w:t>Поддержка отечественных товаропроизводителей и/или производителей государств-членов Евразийского экономического союза</w:t>
      </w:r>
    </w:p>
    <w:p w:rsidR="0046542C" w:rsidRPr="009D1B19" w:rsidRDefault="00B25226" w:rsidP="00B25226">
      <w:pPr>
        <w:ind w:firstLine="720"/>
        <w:jc w:val="both"/>
      </w:pPr>
      <w:r w:rsidRPr="009D1B19">
        <w:rPr>
          <w:color w:val="000000"/>
          <w:lang w:val="kk-KZ"/>
        </w:rPr>
        <w:t>40</w:t>
      </w:r>
      <w:r w:rsidR="00AF378D" w:rsidRPr="009D1B19">
        <w:rPr>
          <w:color w:val="000000"/>
        </w:rPr>
        <w:t xml:space="preserve">. </w:t>
      </w:r>
      <w:r w:rsidR="0046542C" w:rsidRPr="009D1B19">
        <w:rPr>
          <w:color w:val="000000"/>
        </w:rPr>
        <w:t>В случае, если в закупе по лоту участвует один потенциальный поставщик, являющийся отечественным товаропроизводителем и (или) производителем государств-членов Евразийского экономического союза, представивший заявку, соответствующую условиям объявления или приглашения на закуп и требованиям настоящих Правил, такой потенциальный поставщик признается победителем, а заявки других потенциальных поставщиков автоматически отклоняются.</w:t>
      </w:r>
    </w:p>
    <w:p w:rsidR="0046542C" w:rsidRPr="009D1B19" w:rsidRDefault="0046542C" w:rsidP="0046542C">
      <w:pPr>
        <w:jc w:val="both"/>
      </w:pPr>
      <w:bookmarkStart w:id="46" w:name="z154"/>
      <w:r w:rsidRPr="009D1B19">
        <w:rPr>
          <w:color w:val="000000"/>
        </w:rPr>
        <w:t>     </w:t>
      </w:r>
      <w:r w:rsidR="00B25226" w:rsidRPr="009D1B19">
        <w:rPr>
          <w:color w:val="000000"/>
        </w:rPr>
        <w:t xml:space="preserve"> </w:t>
      </w:r>
      <w:r w:rsidR="00B25226" w:rsidRPr="009D1B19">
        <w:rPr>
          <w:color w:val="000000"/>
        </w:rPr>
        <w:tab/>
        <w:t>41</w:t>
      </w:r>
      <w:r w:rsidRPr="009D1B19">
        <w:rPr>
          <w:color w:val="000000"/>
        </w:rPr>
        <w:t>. В случае, если в закупе по лоту участвуют два и более потенциальных поставщика, являющихся отечественными товаропроизводителями и (или) производителями государств-членов Евразийского экономического союза, заявки которых соответствуют условиям объявления или приглашения на закуп и требованиям настоящих Правил, то победитель среди них определяется по наименьшей цене, а заявки других потенциальных поставщиков автоматически отклоняются.</w:t>
      </w:r>
    </w:p>
    <w:p w:rsidR="0046542C" w:rsidRPr="009D1B19" w:rsidRDefault="0046542C" w:rsidP="0046542C">
      <w:pPr>
        <w:jc w:val="both"/>
      </w:pPr>
      <w:bookmarkStart w:id="47" w:name="z155"/>
      <w:bookmarkEnd w:id="46"/>
      <w:r w:rsidRPr="009D1B19">
        <w:rPr>
          <w:color w:val="000000"/>
        </w:rPr>
        <w:t>     </w:t>
      </w:r>
      <w:r w:rsidR="00B25226" w:rsidRPr="009D1B19">
        <w:rPr>
          <w:color w:val="000000"/>
        </w:rPr>
        <w:tab/>
        <w:t>42</w:t>
      </w:r>
      <w:r w:rsidRPr="009D1B19">
        <w:rPr>
          <w:color w:val="000000"/>
        </w:rPr>
        <w:t xml:space="preserve">. Если в тендере, предполагающем возможность заключения долгосрочного договора с отечественным товаропроизводителем, подана одна заявка, соответствующая условиям </w:t>
      </w:r>
      <w:r w:rsidRPr="009D1B19">
        <w:rPr>
          <w:color w:val="000000"/>
        </w:rPr>
        <w:lastRenderedPageBreak/>
        <w:t>объявления и требованиям настоящих Правил, потенциальным поставщиком, являющимся отечественным товаропроизводителем, с ним заключается долгосрочный договор поставки.</w:t>
      </w:r>
    </w:p>
    <w:p w:rsidR="0046542C" w:rsidRPr="009D1B19" w:rsidRDefault="0046542C" w:rsidP="0046542C">
      <w:pPr>
        <w:jc w:val="both"/>
      </w:pPr>
      <w:bookmarkStart w:id="48" w:name="z156"/>
      <w:bookmarkEnd w:id="47"/>
      <w:r w:rsidRPr="009D1B19">
        <w:rPr>
          <w:color w:val="000000"/>
        </w:rPr>
        <w:t xml:space="preserve">      </w:t>
      </w:r>
      <w:r w:rsidR="00B25226" w:rsidRPr="009D1B19">
        <w:rPr>
          <w:color w:val="000000"/>
        </w:rPr>
        <w:tab/>
      </w:r>
      <w:r w:rsidR="00B25226" w:rsidRPr="009D1B19">
        <w:rPr>
          <w:color w:val="000000"/>
          <w:lang w:val="kk-KZ"/>
        </w:rPr>
        <w:t>43</w:t>
      </w:r>
      <w:r w:rsidRPr="009D1B19">
        <w:rPr>
          <w:color w:val="000000"/>
        </w:rPr>
        <w:t>. Статус отечественного товаропроизводителя потенциального поставщика при проведении закупа подтверждается следующими документами:</w:t>
      </w:r>
    </w:p>
    <w:p w:rsidR="0046542C" w:rsidRPr="009D1B19" w:rsidRDefault="0046542C" w:rsidP="0046542C">
      <w:pPr>
        <w:jc w:val="both"/>
      </w:pPr>
      <w:bookmarkStart w:id="49" w:name="z157"/>
      <w:bookmarkEnd w:id="48"/>
      <w:r w:rsidRPr="009D1B19">
        <w:rPr>
          <w:color w:val="000000"/>
        </w:rPr>
        <w:t xml:space="preserve">      </w:t>
      </w:r>
      <w:r w:rsidR="00B25226" w:rsidRPr="009D1B19">
        <w:rPr>
          <w:color w:val="000000"/>
        </w:rPr>
        <w:tab/>
      </w:r>
      <w:r w:rsidRPr="009D1B19">
        <w:rPr>
          <w:color w:val="000000"/>
        </w:rPr>
        <w:t>1) лицензией на фармацевтическую деятельность по производству лекарственных средств и (или) медицинских изделий, полученной в соответствии с законодательством Республики Казахстан о разрешениях и уведомлениях;</w:t>
      </w:r>
    </w:p>
    <w:p w:rsidR="0046542C" w:rsidRPr="009D1B19" w:rsidRDefault="0046542C" w:rsidP="0046542C">
      <w:pPr>
        <w:jc w:val="both"/>
      </w:pPr>
      <w:bookmarkStart w:id="50" w:name="z158"/>
      <w:bookmarkEnd w:id="49"/>
      <w:r w:rsidRPr="009D1B19">
        <w:rPr>
          <w:color w:val="000000"/>
        </w:rPr>
        <w:t xml:space="preserve">       </w:t>
      </w:r>
      <w:r w:rsidR="00B25226" w:rsidRPr="009D1B19">
        <w:rPr>
          <w:color w:val="000000"/>
        </w:rPr>
        <w:tab/>
      </w:r>
      <w:r w:rsidRPr="009D1B19">
        <w:rPr>
          <w:color w:val="000000"/>
        </w:rPr>
        <w:t>2) регистрационным удостоверением на лекарственное средство или медицинское изделие, выданным в соответствии с положениями Кодекса и порядком, определенным уполномоченным органом в области здравоохранения, с указанием отечественного товаропроизводителя в качестве производителя.</w:t>
      </w:r>
    </w:p>
    <w:p w:rsidR="0046542C" w:rsidRPr="009D1B19" w:rsidRDefault="0046542C" w:rsidP="0046542C">
      <w:pPr>
        <w:jc w:val="both"/>
      </w:pPr>
      <w:bookmarkStart w:id="51" w:name="z159"/>
      <w:bookmarkEnd w:id="50"/>
      <w:r w:rsidRPr="009D1B19">
        <w:rPr>
          <w:color w:val="000000"/>
        </w:rPr>
        <w:t>      При заключении договора или дополнительного соглашения к долгосрочному договору поставки отечественный товаропроизводитель на поставляемые лекарственные средства и медицинские изделия предоставляет сертификат о происхождении лекарственных средств, медицинских изделий для внутреннего обращения "СТ KZ".</w:t>
      </w:r>
    </w:p>
    <w:bookmarkEnd w:id="51"/>
    <w:p w:rsidR="0046542C" w:rsidRPr="009D1B19" w:rsidRDefault="0046542C" w:rsidP="0046542C">
      <w:pPr>
        <w:jc w:val="both"/>
      </w:pPr>
      <w:r w:rsidRPr="009D1B19">
        <w:rPr>
          <w:color w:val="000000"/>
        </w:rPr>
        <w:t xml:space="preserve"> </w:t>
      </w:r>
      <w:r w:rsidRPr="009D1B19">
        <w:rPr>
          <w:color w:val="000000"/>
        </w:rPr>
        <w:tab/>
      </w:r>
      <w:r w:rsidR="00B25226" w:rsidRPr="009D1B19">
        <w:rPr>
          <w:color w:val="000000"/>
          <w:lang w:val="kk-KZ"/>
        </w:rPr>
        <w:t>44</w:t>
      </w:r>
      <w:r w:rsidR="00AF378D" w:rsidRPr="009D1B19">
        <w:rPr>
          <w:color w:val="000000"/>
        </w:rPr>
        <w:t xml:space="preserve">. </w:t>
      </w:r>
      <w:r w:rsidRPr="009D1B19">
        <w:rPr>
          <w:color w:val="000000"/>
        </w:rPr>
        <w:t>Статус потенциального поставщика-производителя государств-членов Евразийского экономического союза подтверждается следующими документами:</w:t>
      </w:r>
    </w:p>
    <w:p w:rsidR="0046542C" w:rsidRPr="009D1B19" w:rsidRDefault="0046542C" w:rsidP="0046542C">
      <w:pPr>
        <w:jc w:val="both"/>
      </w:pPr>
      <w:bookmarkStart w:id="52" w:name="z161"/>
      <w:r w:rsidRPr="009D1B19">
        <w:rPr>
          <w:color w:val="000000"/>
        </w:rPr>
        <w:t>   </w:t>
      </w:r>
      <w:r w:rsidR="00B25226" w:rsidRPr="009D1B19">
        <w:rPr>
          <w:color w:val="000000"/>
        </w:rPr>
        <w:tab/>
      </w:r>
      <w:r w:rsidRPr="009D1B19">
        <w:rPr>
          <w:color w:val="000000"/>
        </w:rPr>
        <w:t> 1) лицензией на фармацевтическую деятельность по производству лекарственных средств и (или) медицинских изделий;</w:t>
      </w:r>
    </w:p>
    <w:bookmarkEnd w:id="52"/>
    <w:p w:rsidR="00AF378D" w:rsidRPr="009D1B19" w:rsidRDefault="00B25226" w:rsidP="00B25226">
      <w:pPr>
        <w:ind w:firstLine="720"/>
        <w:jc w:val="both"/>
        <w:rPr>
          <w:color w:val="000000"/>
        </w:rPr>
      </w:pPr>
      <w:r w:rsidRPr="009D1B19">
        <w:rPr>
          <w:color w:val="000000"/>
          <w:lang w:val="kk-KZ"/>
        </w:rPr>
        <w:t xml:space="preserve"> </w:t>
      </w:r>
      <w:r w:rsidR="0046542C" w:rsidRPr="009D1B19">
        <w:rPr>
          <w:color w:val="000000"/>
        </w:rPr>
        <w:t>2) регистрационным удостоверением, соответствующим Правилам регистрации и экспертизы Евразийского экономического союза (согласно решениям Совета Евразийской экономической комиссии от 3 ноября 2016 года № 78 и от 12 февраля 2016 года № 46).</w:t>
      </w:r>
    </w:p>
    <w:p w:rsidR="00AF378D" w:rsidRPr="009D1B19" w:rsidRDefault="00AF378D" w:rsidP="00AF378D">
      <w:pPr>
        <w:ind w:firstLine="709"/>
        <w:jc w:val="both"/>
      </w:pPr>
    </w:p>
    <w:p w:rsidR="007B00E5" w:rsidRPr="009D1B19" w:rsidRDefault="007B00E5" w:rsidP="00AF378D">
      <w:pPr>
        <w:ind w:firstLine="709"/>
        <w:jc w:val="center"/>
        <w:rPr>
          <w:b/>
          <w:color w:val="000000"/>
        </w:rPr>
      </w:pPr>
      <w:r w:rsidRPr="009D1B19">
        <w:rPr>
          <w:b/>
          <w:color w:val="000000"/>
        </w:rPr>
        <w:t>Поддержка предпринимательской инициативы</w:t>
      </w:r>
    </w:p>
    <w:p w:rsidR="00AF378D" w:rsidRPr="009D1B19" w:rsidRDefault="00634C85" w:rsidP="00AF378D">
      <w:pPr>
        <w:ind w:firstLine="709"/>
        <w:jc w:val="both"/>
        <w:rPr>
          <w:color w:val="000000"/>
        </w:rPr>
      </w:pPr>
      <w:r w:rsidRPr="009D1B19">
        <w:rPr>
          <w:color w:val="000000"/>
        </w:rPr>
        <w:t>4</w:t>
      </w:r>
      <w:r w:rsidR="00B25226" w:rsidRPr="009D1B19">
        <w:rPr>
          <w:color w:val="000000"/>
          <w:lang w:val="kk-KZ"/>
        </w:rPr>
        <w:t>5</w:t>
      </w:r>
      <w:r w:rsidR="00B25226" w:rsidRPr="009D1B19">
        <w:rPr>
          <w:color w:val="000000"/>
        </w:rPr>
        <w:t xml:space="preserve">. </w:t>
      </w:r>
      <w:r w:rsidR="00AF378D" w:rsidRPr="009D1B19">
        <w:rPr>
          <w:color w:val="000000"/>
        </w:rPr>
        <w:t>Преимущество на заключение договоров в рамках гарантированного объема бесплатной медицинской помощи и</w:t>
      </w:r>
      <w:r w:rsidR="0046346A" w:rsidRPr="009D1B19">
        <w:rPr>
          <w:color w:val="000000"/>
        </w:rPr>
        <w:t xml:space="preserve"> (или)</w:t>
      </w:r>
      <w:r w:rsidR="00AF378D" w:rsidRPr="009D1B19">
        <w:rPr>
          <w:color w:val="000000"/>
        </w:rPr>
        <w:t xml:space="preserve">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AF378D" w:rsidRPr="009D1B19" w:rsidRDefault="00AF378D" w:rsidP="00AF378D">
      <w:pPr>
        <w:ind w:firstLine="709"/>
        <w:jc w:val="both"/>
        <w:rPr>
          <w:color w:val="000000"/>
        </w:rPr>
      </w:pPr>
      <w:r w:rsidRPr="009D1B19">
        <w:rPr>
          <w:color w:val="000000"/>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AF378D" w:rsidRPr="009D1B19" w:rsidRDefault="00AF378D" w:rsidP="00AF378D">
      <w:pPr>
        <w:ind w:firstLine="709"/>
        <w:jc w:val="both"/>
        <w:rPr>
          <w:color w:val="000000"/>
        </w:rPr>
      </w:pPr>
      <w:r w:rsidRPr="009D1B19">
        <w:rPr>
          <w:color w:val="000000"/>
        </w:rPr>
        <w:t>2) надлежащей дистрибьюторской практики (GDP) при закупе лекарственных средств, медицинских изделий и фармацевтических услуг по оказанию гарантированного объема бесплатной медицинской помощи;</w:t>
      </w:r>
    </w:p>
    <w:p w:rsidR="00AF378D" w:rsidRPr="009D1B19" w:rsidRDefault="00AF378D" w:rsidP="00AF378D">
      <w:pPr>
        <w:ind w:firstLine="709"/>
        <w:jc w:val="both"/>
      </w:pPr>
      <w:r w:rsidRPr="009D1B19">
        <w:rPr>
          <w:color w:val="000000"/>
        </w:rPr>
        <w:t>3) надлежащей аптечной практики (GPP) при закупе фармацевтических услуг.</w:t>
      </w:r>
    </w:p>
    <w:p w:rsidR="00AF378D" w:rsidRPr="009D1B19" w:rsidRDefault="00DF30DE" w:rsidP="00AF378D">
      <w:pPr>
        <w:ind w:firstLine="709"/>
        <w:jc w:val="both"/>
      </w:pPr>
      <w:r w:rsidRPr="009D1B19">
        <w:rPr>
          <w:color w:val="000000"/>
        </w:rPr>
        <w:t>4</w:t>
      </w:r>
      <w:r w:rsidR="00B25226" w:rsidRPr="009D1B19">
        <w:rPr>
          <w:color w:val="000000"/>
          <w:lang w:val="kk-KZ"/>
        </w:rPr>
        <w:t>6</w:t>
      </w:r>
      <w:r w:rsidR="00AF378D" w:rsidRPr="009D1B19">
        <w:rPr>
          <w:color w:val="000000"/>
        </w:rPr>
        <w:t>. Для получения преимущества на заключение договора</w:t>
      </w:r>
      <w:r w:rsidR="0046346A" w:rsidRPr="009D1B19">
        <w:rPr>
          <w:color w:val="000000"/>
        </w:rPr>
        <w:t xml:space="preserve"> закупа или договора поставки к </w:t>
      </w:r>
      <w:r w:rsidR="00AF378D" w:rsidRPr="009D1B19">
        <w:rPr>
          <w:color w:val="000000"/>
        </w:rPr>
        <w:t>заявке:</w:t>
      </w:r>
    </w:p>
    <w:p w:rsidR="00AF378D" w:rsidRPr="009D1B19" w:rsidRDefault="00AF378D" w:rsidP="00AF378D">
      <w:pPr>
        <w:ind w:firstLine="709"/>
        <w:jc w:val="both"/>
      </w:pPr>
      <w:r w:rsidRPr="009D1B19">
        <w:rPr>
          <w:color w:val="000000"/>
        </w:rPr>
        <w:t>отечественные товаропроизводители при закупе лекарственных средств и заключении долгосрочных договоров поставки лекарственных средств прикладывают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AF378D" w:rsidRPr="009D1B19" w:rsidRDefault="00AF378D" w:rsidP="00AF378D">
      <w:pPr>
        <w:ind w:firstLine="709"/>
        <w:jc w:val="both"/>
      </w:pPr>
      <w:r w:rsidRPr="009D1B19">
        <w:rPr>
          <w:color w:val="000000"/>
        </w:rPr>
        <w:t>потенциальные поставщики при закупе лекарственных средств, медицинских изделий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AF378D" w:rsidRPr="009D1B19" w:rsidRDefault="00AF378D" w:rsidP="00AF378D">
      <w:pPr>
        <w:ind w:firstLine="709"/>
        <w:jc w:val="both"/>
      </w:pPr>
      <w:r w:rsidRPr="009D1B19">
        <w:rPr>
          <w:color w:val="000000"/>
        </w:rPr>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6576A7" w:rsidRPr="009D1B19" w:rsidRDefault="00B25226" w:rsidP="006576A7">
      <w:pPr>
        <w:ind w:firstLine="709"/>
        <w:jc w:val="both"/>
      </w:pPr>
      <w:r w:rsidRPr="009D1B19">
        <w:rPr>
          <w:color w:val="000000"/>
          <w:lang w:val="kk-KZ"/>
        </w:rPr>
        <w:t>47</w:t>
      </w:r>
      <w:r w:rsidR="00AF378D" w:rsidRPr="009D1B19">
        <w:rPr>
          <w:color w:val="000000"/>
        </w:rPr>
        <w:t xml:space="preserve">. </w:t>
      </w:r>
      <w:r w:rsidR="006576A7" w:rsidRPr="009D1B19">
        <w:rPr>
          <w:color w:val="000000"/>
        </w:rPr>
        <w:t xml:space="preserve">Если в закупе по лоту участвует только один потенциальный поставщик, представивший заявку, соответствующую условиям объявления или приглашения на закуп и </w:t>
      </w:r>
      <w:r w:rsidR="006576A7" w:rsidRPr="009D1B19">
        <w:rPr>
          <w:color w:val="000000"/>
        </w:rPr>
        <w:lastRenderedPageBreak/>
        <w:t>требованиям настоящих Правил, и сертификат о соответствии объекта требованиям надлежащей производственной практики (GMP) или надлежащей дистрибьюторской практики (GDP), такой потенциальный поставщик признается победителем, а заявки других потенциальных поставщиков автоматически отклоняются.</w:t>
      </w:r>
    </w:p>
    <w:p w:rsidR="006576A7" w:rsidRPr="009D1B19" w:rsidRDefault="006576A7" w:rsidP="006576A7">
      <w:pPr>
        <w:jc w:val="both"/>
      </w:pPr>
      <w:bookmarkStart w:id="53" w:name="z173"/>
      <w:r w:rsidRPr="009D1B19">
        <w:rPr>
          <w:color w:val="000000"/>
        </w:rPr>
        <w:t xml:space="preserve">      </w:t>
      </w:r>
      <w:r w:rsidRPr="009D1B19">
        <w:rPr>
          <w:color w:val="000000"/>
        </w:rPr>
        <w:tab/>
      </w:r>
      <w:r w:rsidR="00B25226" w:rsidRPr="009D1B19">
        <w:rPr>
          <w:color w:val="000000"/>
          <w:lang w:val="kk-KZ"/>
        </w:rPr>
        <w:t>48</w:t>
      </w:r>
      <w:r w:rsidRPr="009D1B19">
        <w:rPr>
          <w:color w:val="000000"/>
        </w:rPr>
        <w:t>. Если в закупе по лоту участвуют два и более потенциальных поставщика, представивших тендерные заявки, соответствующие условиям объявления или приглашения на закуп и требованиям настоящих Правил, и сертификаты о соответствии объектов требованиям надлежащей производственной практики (GMP) или надлежащей дистрибьюторской практики (GDP), то победитель среди них определяется по наименьшей цене, а заявки других потенциальных поставщиков автоматически отклоняются.</w:t>
      </w:r>
    </w:p>
    <w:bookmarkEnd w:id="53"/>
    <w:p w:rsidR="00AF378D" w:rsidRPr="009D1B19" w:rsidRDefault="006576A7" w:rsidP="006576A7">
      <w:pPr>
        <w:ind w:firstLine="709"/>
        <w:jc w:val="both"/>
      </w:pPr>
      <w:r w:rsidRPr="009D1B19">
        <w:rPr>
          <w:color w:val="000000"/>
        </w:rPr>
        <w:t>     Если в закупе по лоту участвуют два и более потенциальных поставщика, представивших регистрационное удостоверение, полностью и в точности соответствующее данным государственного реестра лекарственных средств и (или) медицинских изделий, или номер разрешения (заключения) уполномоченного органа в области здравоохранения на ввоз лекарственного средства и (или) медицинского изделия в Республику Казахстан, преимущественное право предоставляется потенциальным поставщикам, представившим регистрационное удостоверение, полностью и в точности соответствующее данным государственного реестра лекарственных средств и (или) медицинских изделий, при этом победитель среди них определяется по наименьшей цене, а заявки других потенциальных поставщиков автоматически отклоняются.</w:t>
      </w:r>
    </w:p>
    <w:p w:rsidR="0021269E" w:rsidRPr="009D1B19" w:rsidRDefault="0021269E" w:rsidP="00AF378D">
      <w:pPr>
        <w:ind w:left="283" w:firstLine="709"/>
        <w:jc w:val="center"/>
        <w:rPr>
          <w:b/>
          <w:bCs/>
        </w:rPr>
      </w:pPr>
    </w:p>
    <w:p w:rsidR="0021269E" w:rsidRPr="009D1B19" w:rsidRDefault="0021269E" w:rsidP="00AF378D">
      <w:pPr>
        <w:ind w:firstLine="709"/>
        <w:jc w:val="center"/>
        <w:rPr>
          <w:rStyle w:val="s1"/>
          <w:rFonts w:ascii="Times New Roman" w:hAnsi="Times New Roman" w:cs="Times New Roman"/>
        </w:rPr>
      </w:pPr>
      <w:r w:rsidRPr="009D1B19">
        <w:rPr>
          <w:rStyle w:val="s1"/>
          <w:rFonts w:ascii="Times New Roman" w:hAnsi="Times New Roman" w:cs="Times New Roman"/>
        </w:rPr>
        <w:t xml:space="preserve">Заключение договора закупа </w:t>
      </w:r>
    </w:p>
    <w:p w:rsidR="00AF378D" w:rsidRPr="009D1B19" w:rsidRDefault="00B25226" w:rsidP="00AF378D">
      <w:pPr>
        <w:ind w:firstLine="709"/>
        <w:jc w:val="both"/>
        <w:rPr>
          <w:rStyle w:val="s1"/>
          <w:rFonts w:ascii="Times New Roman" w:hAnsi="Times New Roman" w:cs="Times New Roman"/>
        </w:rPr>
      </w:pPr>
      <w:r w:rsidRPr="009D1B19">
        <w:rPr>
          <w:color w:val="000000"/>
          <w:lang w:val="kk-KZ"/>
        </w:rPr>
        <w:t>49</w:t>
      </w:r>
      <w:r w:rsidR="00AF378D" w:rsidRPr="009D1B19">
        <w:rPr>
          <w:color w:val="000000"/>
        </w:rPr>
        <w:t>. 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 фармацевтических услуг, составляемый по формам, утвержденным уполномоченным органом в области здравоохранения.</w:t>
      </w:r>
    </w:p>
    <w:p w:rsidR="006576A7" w:rsidRPr="009D1B19" w:rsidRDefault="00B25226" w:rsidP="00AF378D">
      <w:pPr>
        <w:ind w:firstLine="709"/>
        <w:jc w:val="both"/>
        <w:rPr>
          <w:color w:val="000000"/>
        </w:rPr>
      </w:pPr>
      <w:r w:rsidRPr="009D1B19">
        <w:rPr>
          <w:color w:val="000000"/>
          <w:lang w:val="kk-KZ"/>
        </w:rPr>
        <w:t>50</w:t>
      </w:r>
      <w:r w:rsidR="00AF378D" w:rsidRPr="009D1B19">
        <w:rPr>
          <w:color w:val="000000"/>
        </w:rPr>
        <w:t xml:space="preserve">. 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w:t>
      </w:r>
    </w:p>
    <w:p w:rsidR="00AF378D" w:rsidRPr="009D1B19" w:rsidRDefault="00AF378D" w:rsidP="00AF378D">
      <w:pPr>
        <w:ind w:firstLine="709"/>
        <w:jc w:val="both"/>
        <w:rPr>
          <w:rStyle w:val="s1"/>
          <w:rFonts w:ascii="Times New Roman" w:hAnsi="Times New Roman" w:cs="Times New Roman"/>
        </w:rPr>
      </w:pPr>
      <w:r w:rsidRPr="009D1B19">
        <w:rPr>
          <w:color w:val="000000"/>
        </w:rPr>
        <w:t xml:space="preserve">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w:t>
      </w:r>
      <w:r w:rsidR="00B117BE" w:rsidRPr="009D1B19">
        <w:rPr>
          <w:color w:val="000000"/>
        </w:rPr>
        <w:t>превышает</w:t>
      </w:r>
      <w:r w:rsidRPr="009D1B19">
        <w:rPr>
          <w:color w:val="000000"/>
        </w:rPr>
        <w:t xml:space="preserve"> двух рабочих дней.</w:t>
      </w:r>
    </w:p>
    <w:p w:rsidR="00AF378D" w:rsidRPr="009D1B19" w:rsidRDefault="00634C85" w:rsidP="00AF378D">
      <w:pPr>
        <w:ind w:firstLine="709"/>
        <w:jc w:val="both"/>
        <w:rPr>
          <w:rStyle w:val="s1"/>
          <w:rFonts w:ascii="Times New Roman" w:hAnsi="Times New Roman" w:cs="Times New Roman"/>
        </w:rPr>
      </w:pPr>
      <w:r w:rsidRPr="009D1B19">
        <w:rPr>
          <w:color w:val="000000"/>
        </w:rPr>
        <w:t>5</w:t>
      </w:r>
      <w:r w:rsidR="00B25226" w:rsidRPr="009D1B19">
        <w:rPr>
          <w:color w:val="000000"/>
          <w:lang w:val="kk-KZ"/>
        </w:rPr>
        <w:t>1</w:t>
      </w:r>
      <w:r w:rsidR="00AF378D" w:rsidRPr="009D1B19">
        <w:rPr>
          <w:color w:val="000000"/>
        </w:rPr>
        <w:t>. 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AF378D" w:rsidRPr="009D1B19" w:rsidRDefault="00634C85" w:rsidP="00AF378D">
      <w:pPr>
        <w:ind w:firstLine="709"/>
        <w:jc w:val="both"/>
        <w:rPr>
          <w:color w:val="000000"/>
        </w:rPr>
      </w:pPr>
      <w:r w:rsidRPr="009D1B19">
        <w:rPr>
          <w:color w:val="000000"/>
        </w:rPr>
        <w:t>5</w:t>
      </w:r>
      <w:r w:rsidR="00B25226" w:rsidRPr="009D1B19">
        <w:rPr>
          <w:color w:val="000000"/>
          <w:lang w:val="kk-KZ"/>
        </w:rPr>
        <w:t>2</w:t>
      </w:r>
      <w:r w:rsidR="00AF378D" w:rsidRPr="009D1B19">
        <w:rPr>
          <w:color w:val="000000"/>
        </w:rPr>
        <w:t xml:space="preserve">. 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w:t>
      </w:r>
      <w:r w:rsidR="00B117BE" w:rsidRPr="009D1B19">
        <w:rPr>
          <w:color w:val="000000"/>
        </w:rPr>
        <w:t xml:space="preserve">настоящих </w:t>
      </w:r>
      <w:r w:rsidR="00AF378D" w:rsidRPr="009D1B19">
        <w:rPr>
          <w:color w:val="000000"/>
        </w:rPr>
        <w:t>Правил, и ценовое предложение которого является вторым после предложения победителя.</w:t>
      </w:r>
    </w:p>
    <w:p w:rsidR="0021269E" w:rsidRPr="009D1B19" w:rsidRDefault="0021269E" w:rsidP="00634C85">
      <w:pPr>
        <w:ind w:firstLine="709"/>
        <w:jc w:val="both"/>
        <w:rPr>
          <w:rStyle w:val="s0"/>
          <w:rFonts w:ascii="Times New Roman" w:hAnsi="Times New Roman" w:cs="Times New Roman"/>
        </w:rPr>
      </w:pPr>
      <w:bookmarkStart w:id="54" w:name="SUB9100"/>
      <w:bookmarkEnd w:id="54"/>
      <w:r w:rsidRPr="009D1B19">
        <w:rPr>
          <w:rStyle w:val="s0"/>
          <w:rFonts w:ascii="Times New Roman" w:hAnsi="Times New Roman" w:cs="Times New Roman"/>
        </w:rPr>
        <w:t>5</w:t>
      </w:r>
      <w:r w:rsidR="00B25226" w:rsidRPr="009D1B19">
        <w:rPr>
          <w:rStyle w:val="s0"/>
          <w:rFonts w:ascii="Times New Roman" w:hAnsi="Times New Roman" w:cs="Times New Roman"/>
          <w:lang w:val="kk-KZ"/>
        </w:rPr>
        <w:t>3</w:t>
      </w:r>
      <w:r w:rsidRPr="009D1B19">
        <w:rPr>
          <w:rStyle w:val="s0"/>
          <w:rFonts w:ascii="Times New Roman" w:hAnsi="Times New Roman" w:cs="Times New Roman"/>
        </w:rPr>
        <w:t xml:space="preserve">. </w:t>
      </w:r>
      <w:r w:rsidR="00C0025F" w:rsidRPr="009D1B19">
        <w:rPr>
          <w:rStyle w:val="s0"/>
          <w:rFonts w:ascii="Times New Roman" w:hAnsi="Times New Roman" w:cs="Times New Roman"/>
        </w:rPr>
        <w:t xml:space="preserve">Не допускается внесение каких-либо изменений и (или) новых условий в договор (за исключением уменьшения цены </w:t>
      </w:r>
      <w:r w:rsidR="00B117BE" w:rsidRPr="009D1B19">
        <w:rPr>
          <w:color w:val="000000"/>
        </w:rPr>
        <w:t>лекарственных средств и (или) медицинских изделий, объема</w:t>
      </w:r>
      <w:r w:rsidR="00C0025F" w:rsidRPr="009D1B19">
        <w:rPr>
          <w:rStyle w:val="s0"/>
          <w:rFonts w:ascii="Times New Roman" w:hAnsi="Times New Roman" w:cs="Times New Roman"/>
        </w:rPr>
        <w:t>), которые изменяют содержание предложения, 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9D1B19" w:rsidRDefault="00634C85" w:rsidP="00C0025F">
      <w:pPr>
        <w:ind w:firstLine="709"/>
        <w:jc w:val="both"/>
      </w:pPr>
      <w:bookmarkStart w:id="55" w:name="SUB9200"/>
      <w:bookmarkEnd w:id="55"/>
      <w:r w:rsidRPr="009D1B19">
        <w:rPr>
          <w:rStyle w:val="s0"/>
          <w:rFonts w:ascii="Times New Roman" w:hAnsi="Times New Roman" w:cs="Times New Roman"/>
        </w:rPr>
        <w:t>5</w:t>
      </w:r>
      <w:r w:rsidR="00B25226" w:rsidRPr="009D1B19">
        <w:rPr>
          <w:rStyle w:val="s0"/>
          <w:rFonts w:ascii="Times New Roman" w:hAnsi="Times New Roman" w:cs="Times New Roman"/>
          <w:lang w:val="kk-KZ"/>
        </w:rPr>
        <w:t>4</w:t>
      </w:r>
      <w:r w:rsidR="0021269E" w:rsidRPr="009D1B19">
        <w:rPr>
          <w:rStyle w:val="s0"/>
          <w:rFonts w:ascii="Times New Roman" w:hAnsi="Times New Roman" w:cs="Times New Roman"/>
        </w:rPr>
        <w:t xml:space="preserve">. </w:t>
      </w:r>
      <w:bookmarkStart w:id="56" w:name="SUB9300"/>
      <w:bookmarkEnd w:id="56"/>
      <w:r w:rsidR="00C0025F" w:rsidRPr="009D1B19">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9D1B19" w:rsidRDefault="00C0025F" w:rsidP="00C0025F">
      <w:pPr>
        <w:ind w:firstLine="709"/>
        <w:jc w:val="both"/>
      </w:pPr>
      <w:r w:rsidRPr="009D1B19">
        <w:rPr>
          <w:rStyle w:val="s0"/>
          <w:rFonts w:ascii="Times New Roman" w:hAnsi="Times New Roman" w:cs="Times New Roman"/>
        </w:rPr>
        <w:t xml:space="preserve">1) по взаимному согласию сторон в части уменьшения цены на </w:t>
      </w:r>
      <w:r w:rsidR="0023088F" w:rsidRPr="009D1B19">
        <w:rPr>
          <w:color w:val="000000"/>
        </w:rPr>
        <w:t>лекарственные средства и (или) медицинские изделия</w:t>
      </w:r>
      <w:r w:rsidRPr="009D1B19">
        <w:rPr>
          <w:rStyle w:val="s0"/>
          <w:rFonts w:ascii="Times New Roman" w:hAnsi="Times New Roman" w:cs="Times New Roman"/>
        </w:rPr>
        <w:t xml:space="preserve"> и соответственно цены договора;</w:t>
      </w:r>
    </w:p>
    <w:p w:rsidR="00C0025F" w:rsidRPr="009D1B19" w:rsidRDefault="00C0025F" w:rsidP="00C0025F">
      <w:pPr>
        <w:ind w:firstLine="709"/>
        <w:jc w:val="both"/>
      </w:pPr>
      <w:r w:rsidRPr="009D1B19">
        <w:rPr>
          <w:rStyle w:val="s0"/>
          <w:rFonts w:ascii="Times New Roman" w:hAnsi="Times New Roman" w:cs="Times New Roman"/>
        </w:rPr>
        <w:t xml:space="preserve">2) по взаимному согласию сторон в части уменьшения объема </w:t>
      </w:r>
      <w:r w:rsidR="00051EBA" w:rsidRPr="009D1B19">
        <w:rPr>
          <w:color w:val="000000"/>
        </w:rPr>
        <w:t>лекарственных средств и (или) медицинских изделий</w:t>
      </w:r>
      <w:r w:rsidRPr="009D1B19">
        <w:rPr>
          <w:rStyle w:val="s0"/>
          <w:rFonts w:ascii="Times New Roman" w:hAnsi="Times New Roman" w:cs="Times New Roman"/>
        </w:rPr>
        <w:t>, фармацевтических услуг.</w:t>
      </w:r>
    </w:p>
    <w:p w:rsidR="0021269E" w:rsidRPr="009D1B19" w:rsidRDefault="00A12E25" w:rsidP="00C0025F">
      <w:pPr>
        <w:ind w:firstLine="709"/>
        <w:jc w:val="both"/>
        <w:rPr>
          <w:rStyle w:val="s0"/>
          <w:rFonts w:ascii="Times New Roman" w:hAnsi="Times New Roman" w:cs="Times New Roman"/>
        </w:rPr>
      </w:pPr>
      <w:r w:rsidRPr="009D1B19">
        <w:rPr>
          <w:rStyle w:val="s0"/>
          <w:rFonts w:ascii="Times New Roman" w:hAnsi="Times New Roman" w:cs="Times New Roman"/>
        </w:rPr>
        <w:tab/>
      </w:r>
      <w:r w:rsidR="00DF30DE" w:rsidRPr="009D1B19">
        <w:rPr>
          <w:rStyle w:val="s0"/>
          <w:rFonts w:ascii="Times New Roman" w:hAnsi="Times New Roman" w:cs="Times New Roman"/>
        </w:rPr>
        <w:t>5</w:t>
      </w:r>
      <w:r w:rsidR="00B25226" w:rsidRPr="009D1B19">
        <w:rPr>
          <w:rStyle w:val="s0"/>
          <w:rFonts w:ascii="Times New Roman" w:hAnsi="Times New Roman" w:cs="Times New Roman"/>
          <w:lang w:val="kk-KZ"/>
        </w:rPr>
        <w:t>5</w:t>
      </w:r>
      <w:r w:rsidR="0021269E" w:rsidRPr="009D1B19">
        <w:rPr>
          <w:rStyle w:val="s0"/>
          <w:rFonts w:ascii="Times New Roman" w:hAnsi="Times New Roman" w:cs="Times New Roman"/>
        </w:rPr>
        <w:t xml:space="preserve">. </w:t>
      </w:r>
      <w:r w:rsidR="00104681" w:rsidRPr="009D1B19">
        <w:rPr>
          <w:color w:val="000000"/>
        </w:rPr>
        <w:t xml:space="preserve">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w:t>
      </w:r>
      <w:r w:rsidR="00104681" w:rsidRPr="009D1B19">
        <w:rPr>
          <w:color w:val="000000"/>
        </w:rPr>
        <w:lastRenderedPageBreak/>
        <w:t xml:space="preserve">лекарственных средств и (или) медицинских изделий либо фармацевтической услуги до подписания договора закупа и договора на оказание фармацевтических услуг, с применением аудио- и </w:t>
      </w:r>
      <w:proofErr w:type="spellStart"/>
      <w:r w:rsidR="00104681" w:rsidRPr="009D1B19">
        <w:rPr>
          <w:color w:val="000000"/>
        </w:rPr>
        <w:t>видеофиксации</w:t>
      </w:r>
      <w:proofErr w:type="spellEnd"/>
      <w:r w:rsidR="00104681" w:rsidRPr="009D1B19">
        <w:rPr>
          <w:color w:val="000000"/>
        </w:rPr>
        <w:t>. Потенциальный поставщик принимает решение по своему усмотрению о согласии или несогласии на уменьшение цены лекарственных средств и (или) медицинских изделий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9D1B19" w:rsidRDefault="0021269E">
      <w:pPr>
        <w:jc w:val="center"/>
        <w:rPr>
          <w:rStyle w:val="s1"/>
          <w:rFonts w:ascii="Times New Roman" w:hAnsi="Times New Roman" w:cs="Times New Roman"/>
        </w:rPr>
      </w:pPr>
    </w:p>
    <w:p w:rsidR="00BC0797" w:rsidRPr="009D1B19" w:rsidRDefault="0021269E" w:rsidP="00BC0797">
      <w:pPr>
        <w:jc w:val="center"/>
        <w:rPr>
          <w:rStyle w:val="s1"/>
          <w:rFonts w:ascii="Times New Roman" w:hAnsi="Times New Roman" w:cs="Times New Roman"/>
        </w:rPr>
      </w:pPr>
      <w:r w:rsidRPr="009D1B19">
        <w:rPr>
          <w:rStyle w:val="s1"/>
          <w:rFonts w:ascii="Times New Roman" w:hAnsi="Times New Roman" w:cs="Times New Roman"/>
        </w:rPr>
        <w:t>Гарантийное обеспечение исполнения договора</w:t>
      </w:r>
    </w:p>
    <w:p w:rsidR="007B00E5" w:rsidRPr="009D1B19" w:rsidRDefault="0021269E" w:rsidP="00AF378D">
      <w:pPr>
        <w:jc w:val="both"/>
        <w:rPr>
          <w:color w:val="000000"/>
        </w:rPr>
      </w:pPr>
      <w:r w:rsidRPr="009D1B19">
        <w:rPr>
          <w:rStyle w:val="s0"/>
          <w:rFonts w:ascii="Times New Roman" w:hAnsi="Times New Roman" w:cs="Times New Roman"/>
        </w:rPr>
        <w:t> </w:t>
      </w:r>
      <w:r w:rsidRPr="009D1B19">
        <w:rPr>
          <w:rStyle w:val="s0"/>
          <w:rFonts w:ascii="Times New Roman" w:hAnsi="Times New Roman" w:cs="Times New Roman"/>
        </w:rPr>
        <w:tab/>
      </w:r>
      <w:r w:rsidR="00B25226" w:rsidRPr="009D1B19">
        <w:rPr>
          <w:color w:val="000000"/>
        </w:rPr>
        <w:t>56</w:t>
      </w:r>
      <w:r w:rsidR="007B00E5" w:rsidRPr="009D1B19">
        <w:rPr>
          <w:color w:val="000000"/>
        </w:rPr>
        <w:t>. 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AF378D" w:rsidRPr="009D1B19" w:rsidRDefault="00AF378D" w:rsidP="00AF378D">
      <w:pPr>
        <w:ind w:firstLine="720"/>
        <w:jc w:val="both"/>
        <w:rPr>
          <w:color w:val="000000"/>
        </w:rPr>
      </w:pPr>
      <w:r w:rsidRPr="009D1B19">
        <w:rPr>
          <w:color w:val="000000"/>
        </w:rPr>
        <w:t>1) гарантийного взноса в виде денежных средств, размещаемых в обслуживающем банке заказчика;</w:t>
      </w:r>
    </w:p>
    <w:p w:rsidR="00AF378D" w:rsidRPr="009D1B19" w:rsidRDefault="00AF378D" w:rsidP="00AF378D">
      <w:pPr>
        <w:ind w:firstLine="720"/>
        <w:jc w:val="both"/>
        <w:rPr>
          <w:color w:val="000000"/>
        </w:rPr>
      </w:pPr>
      <w:r w:rsidRPr="009D1B19">
        <w:rPr>
          <w:color w:val="000000"/>
        </w:rPr>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AF378D" w:rsidRPr="009D1B19" w:rsidRDefault="00D27DA8" w:rsidP="00AF378D">
      <w:pPr>
        <w:ind w:firstLine="720"/>
        <w:jc w:val="both"/>
        <w:rPr>
          <w:color w:val="000000"/>
        </w:rPr>
      </w:pPr>
      <w:r w:rsidRPr="009D1B19">
        <w:rPr>
          <w:color w:val="000000"/>
          <w:lang w:val="kk-KZ"/>
        </w:rPr>
        <w:t>57</w:t>
      </w:r>
      <w:r w:rsidR="00AF378D" w:rsidRPr="009D1B19">
        <w:rPr>
          <w:color w:val="000000"/>
        </w:rPr>
        <w:t>. Гарантийное обеспечение в виде гарантийного взноса денежных средств вносится потенциальным поставщиком на соответствующий счет заказчика.</w:t>
      </w:r>
    </w:p>
    <w:p w:rsidR="00AF378D" w:rsidRPr="009D1B19" w:rsidRDefault="00D27DA8" w:rsidP="00AF378D">
      <w:pPr>
        <w:ind w:firstLine="720"/>
        <w:jc w:val="both"/>
        <w:rPr>
          <w:color w:val="000000"/>
        </w:rPr>
      </w:pPr>
      <w:r w:rsidRPr="009D1B19">
        <w:rPr>
          <w:color w:val="000000"/>
        </w:rPr>
        <w:t>58</w:t>
      </w:r>
      <w:r w:rsidR="00AF378D" w:rsidRPr="009D1B19">
        <w:rPr>
          <w:color w:val="000000"/>
        </w:rPr>
        <w:t xml:space="preserve">. Гарантийное обеспечение не вносится, если цена договора закупа или договора на оказание фармацевтических услуг не превышает </w:t>
      </w:r>
      <w:proofErr w:type="spellStart"/>
      <w:r w:rsidR="00AF378D" w:rsidRPr="009D1B19">
        <w:rPr>
          <w:color w:val="000000"/>
        </w:rPr>
        <w:t>двухтысячекратного</w:t>
      </w:r>
      <w:proofErr w:type="spellEnd"/>
      <w:r w:rsidR="00AF378D" w:rsidRPr="009D1B19">
        <w:rPr>
          <w:color w:val="000000"/>
        </w:rPr>
        <w:t xml:space="preserve"> размера месячного расчетного показателя на соответствующий финансовый год.</w:t>
      </w:r>
    </w:p>
    <w:p w:rsidR="00AF378D" w:rsidRPr="009D1B19" w:rsidRDefault="00D27DA8" w:rsidP="00AF378D">
      <w:pPr>
        <w:ind w:firstLine="720"/>
        <w:jc w:val="both"/>
        <w:rPr>
          <w:color w:val="000000"/>
        </w:rPr>
      </w:pPr>
      <w:r w:rsidRPr="009D1B19">
        <w:rPr>
          <w:color w:val="000000"/>
        </w:rPr>
        <w:t>59</w:t>
      </w:r>
      <w:r w:rsidR="00AF378D" w:rsidRPr="009D1B19">
        <w:rPr>
          <w:color w:val="000000"/>
        </w:rPr>
        <w:t>.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AF378D" w:rsidRPr="009D1B19" w:rsidRDefault="00634C85" w:rsidP="00AF378D">
      <w:pPr>
        <w:ind w:firstLine="720"/>
        <w:jc w:val="both"/>
        <w:rPr>
          <w:color w:val="000000"/>
        </w:rPr>
      </w:pPr>
      <w:r w:rsidRPr="009D1B19">
        <w:rPr>
          <w:color w:val="000000"/>
        </w:rPr>
        <w:t>6</w:t>
      </w:r>
      <w:r w:rsidR="00D27DA8" w:rsidRPr="009D1B19">
        <w:rPr>
          <w:color w:val="000000"/>
          <w:lang w:val="kk-KZ"/>
        </w:rPr>
        <w:t>0</w:t>
      </w:r>
      <w:r w:rsidRPr="009D1B19">
        <w:rPr>
          <w:color w:val="000000"/>
        </w:rPr>
        <w:t xml:space="preserve">. </w:t>
      </w:r>
      <w:r w:rsidR="00AF378D" w:rsidRPr="009D1B19">
        <w:rPr>
          <w:color w:val="000000"/>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AF378D" w:rsidRPr="009D1B19" w:rsidRDefault="00AF378D" w:rsidP="00AF378D">
      <w:pPr>
        <w:ind w:firstLine="720"/>
        <w:jc w:val="both"/>
        <w:rPr>
          <w:color w:val="000000"/>
        </w:rPr>
      </w:pPr>
      <w:r w:rsidRPr="009D1B19">
        <w:rPr>
          <w:color w:val="000000"/>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AF378D" w:rsidRPr="009D1B19" w:rsidRDefault="00AF378D" w:rsidP="00AF378D">
      <w:pPr>
        <w:ind w:firstLine="720"/>
        <w:jc w:val="both"/>
        <w:rPr>
          <w:color w:val="000000"/>
        </w:rPr>
      </w:pPr>
      <w:r w:rsidRPr="009D1B19">
        <w:rPr>
          <w:color w:val="000000"/>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медицинских изделий и нарушение других условий договора);</w:t>
      </w:r>
    </w:p>
    <w:p w:rsidR="00AF378D" w:rsidRPr="009D1B19" w:rsidRDefault="00AF378D" w:rsidP="00AF378D">
      <w:pPr>
        <w:ind w:firstLine="720"/>
        <w:jc w:val="both"/>
        <w:rPr>
          <w:color w:val="000000"/>
        </w:rPr>
      </w:pPr>
      <w:r w:rsidRPr="009D1B19">
        <w:rPr>
          <w:color w:val="000000"/>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AF378D" w:rsidRPr="009D1B19" w:rsidRDefault="00AF378D" w:rsidP="00AF378D">
      <w:pPr>
        <w:ind w:firstLine="720"/>
        <w:jc w:val="both"/>
        <w:rPr>
          <w:color w:val="000000"/>
        </w:rPr>
      </w:pPr>
    </w:p>
    <w:p w:rsidR="00212192" w:rsidRPr="009D1B19" w:rsidRDefault="00212192" w:rsidP="00C75863">
      <w:pPr>
        <w:ind w:firstLine="540"/>
        <w:jc w:val="center"/>
        <w:sectPr w:rsidR="00212192" w:rsidRPr="009D1B19" w:rsidSect="00EA2CB1">
          <w:headerReference w:type="even" r:id="rId8"/>
          <w:headerReference w:type="default" r:id="rId9"/>
          <w:footerReference w:type="even" r:id="rId10"/>
          <w:footerReference w:type="default" r:id="rId11"/>
          <w:headerReference w:type="first" r:id="rId12"/>
          <w:pgSz w:w="11906" w:h="16838"/>
          <w:pgMar w:top="709" w:right="926" w:bottom="709" w:left="1080" w:header="709" w:footer="709" w:gutter="0"/>
          <w:cols w:space="720"/>
          <w:noEndnote/>
        </w:sectPr>
      </w:pPr>
    </w:p>
    <w:p w:rsidR="0021269E" w:rsidRPr="009D1B19" w:rsidRDefault="0021269E" w:rsidP="00C75863">
      <w:pPr>
        <w:jc w:val="right"/>
      </w:pPr>
      <w:r w:rsidRPr="009D1B19">
        <w:lastRenderedPageBreak/>
        <w:t>Приложение 1</w:t>
      </w:r>
    </w:p>
    <w:p w:rsidR="0021269E" w:rsidRPr="009D1B19" w:rsidRDefault="00433DDF">
      <w:pPr>
        <w:ind w:firstLine="540"/>
        <w:jc w:val="right"/>
      </w:pPr>
      <w:r w:rsidRPr="009D1B19">
        <w:t xml:space="preserve">к </w:t>
      </w:r>
      <w:r w:rsidR="0021269E" w:rsidRPr="009D1B19">
        <w:t>тендерной документации</w:t>
      </w:r>
    </w:p>
    <w:p w:rsidR="004E305F" w:rsidRPr="009D1B19" w:rsidRDefault="0021269E" w:rsidP="006351F4">
      <w:pPr>
        <w:ind w:firstLine="540"/>
        <w:jc w:val="center"/>
        <w:rPr>
          <w:b/>
          <w:bCs/>
        </w:rPr>
      </w:pPr>
      <w:r w:rsidRPr="009D1B19">
        <w:rPr>
          <w:b/>
          <w:bCs/>
        </w:rPr>
        <w:t>Перечень товаров</w:t>
      </w:r>
    </w:p>
    <w:p w:rsidR="00D630C9" w:rsidRPr="009D1B19" w:rsidRDefault="00D630C9" w:rsidP="006351F4">
      <w:pPr>
        <w:ind w:firstLine="540"/>
        <w:jc w:val="center"/>
        <w:rPr>
          <w:b/>
          <w:bCs/>
        </w:rPr>
      </w:pPr>
    </w:p>
    <w:tbl>
      <w:tblPr>
        <w:tblW w:w="5287" w:type="pct"/>
        <w:jc w:val="center"/>
        <w:tblLayout w:type="fixed"/>
        <w:tblCellMar>
          <w:left w:w="0" w:type="dxa"/>
          <w:right w:w="0" w:type="dxa"/>
        </w:tblCellMar>
        <w:tblLook w:val="0000" w:firstRow="0" w:lastRow="0" w:firstColumn="0" w:lastColumn="0" w:noHBand="0" w:noVBand="0"/>
      </w:tblPr>
      <w:tblGrid>
        <w:gridCol w:w="834"/>
        <w:gridCol w:w="1568"/>
        <w:gridCol w:w="2673"/>
        <w:gridCol w:w="1416"/>
        <w:gridCol w:w="1413"/>
        <w:gridCol w:w="1556"/>
        <w:gridCol w:w="1672"/>
        <w:gridCol w:w="1596"/>
        <w:gridCol w:w="1016"/>
        <w:gridCol w:w="1513"/>
      </w:tblGrid>
      <w:tr w:rsidR="0057741D" w:rsidRPr="00267C21" w:rsidTr="001E39BB">
        <w:trPr>
          <w:jc w:val="center"/>
        </w:trPr>
        <w:tc>
          <w:tcPr>
            <w:tcW w:w="273" w:type="pct"/>
            <w:tcBorders>
              <w:top w:val="single" w:sz="6" w:space="0" w:color="000000"/>
              <w:left w:val="single" w:sz="6" w:space="0" w:color="000000"/>
              <w:bottom w:val="nil"/>
              <w:right w:val="single" w:sz="5" w:space="0" w:color="000000"/>
            </w:tcBorders>
            <w:vAlign w:val="center"/>
          </w:tcPr>
          <w:p w:rsidR="004E305F" w:rsidRPr="00267C21" w:rsidRDefault="004E305F" w:rsidP="0044251F">
            <w:pPr>
              <w:spacing w:line="115" w:lineRule="atLeast"/>
              <w:ind w:left="142" w:right="128"/>
              <w:jc w:val="center"/>
              <w:rPr>
                <w:b/>
                <w:sz w:val="20"/>
                <w:szCs w:val="20"/>
              </w:rPr>
            </w:pPr>
            <w:r w:rsidRPr="00267C21">
              <w:rPr>
                <w:b/>
                <w:sz w:val="20"/>
                <w:szCs w:val="20"/>
              </w:rPr>
              <w:t>№ лота</w:t>
            </w:r>
          </w:p>
        </w:tc>
        <w:tc>
          <w:tcPr>
            <w:tcW w:w="514" w:type="pct"/>
            <w:tcBorders>
              <w:top w:val="single" w:sz="6" w:space="0" w:color="000000"/>
              <w:left w:val="nil"/>
              <w:bottom w:val="nil"/>
              <w:right w:val="single" w:sz="5" w:space="0" w:color="000000"/>
            </w:tcBorders>
            <w:vAlign w:val="center"/>
          </w:tcPr>
          <w:p w:rsidR="004E305F" w:rsidRPr="00267C21" w:rsidRDefault="004E305F" w:rsidP="0044251F">
            <w:pPr>
              <w:spacing w:line="115" w:lineRule="atLeast"/>
              <w:ind w:left="142" w:right="128"/>
              <w:jc w:val="center"/>
              <w:rPr>
                <w:b/>
                <w:sz w:val="20"/>
                <w:szCs w:val="20"/>
              </w:rPr>
            </w:pPr>
            <w:r w:rsidRPr="00267C21">
              <w:rPr>
                <w:b/>
                <w:sz w:val="20"/>
                <w:szCs w:val="20"/>
              </w:rPr>
              <w:t>Наименование заказчика</w:t>
            </w:r>
          </w:p>
        </w:tc>
        <w:tc>
          <w:tcPr>
            <w:tcW w:w="876" w:type="pct"/>
            <w:tcBorders>
              <w:top w:val="single" w:sz="6" w:space="0" w:color="000000"/>
              <w:left w:val="nil"/>
              <w:bottom w:val="nil"/>
              <w:right w:val="single" w:sz="5" w:space="0" w:color="000000"/>
            </w:tcBorders>
            <w:vAlign w:val="center"/>
          </w:tcPr>
          <w:p w:rsidR="004E305F" w:rsidRPr="00267C21" w:rsidRDefault="004E305F" w:rsidP="0044251F">
            <w:pPr>
              <w:spacing w:line="115" w:lineRule="atLeast"/>
              <w:ind w:left="142" w:right="128"/>
              <w:jc w:val="center"/>
              <w:rPr>
                <w:b/>
                <w:sz w:val="20"/>
                <w:szCs w:val="20"/>
              </w:rPr>
            </w:pPr>
            <w:r w:rsidRPr="00267C21">
              <w:rPr>
                <w:b/>
                <w:sz w:val="20"/>
                <w:szCs w:val="20"/>
              </w:rPr>
              <w:t>Наименование товара (работы, услуги)*</w:t>
            </w:r>
          </w:p>
        </w:tc>
        <w:tc>
          <w:tcPr>
            <w:tcW w:w="464" w:type="pct"/>
            <w:tcBorders>
              <w:top w:val="single" w:sz="6" w:space="0" w:color="000000"/>
              <w:left w:val="nil"/>
              <w:bottom w:val="nil"/>
              <w:right w:val="single" w:sz="5" w:space="0" w:color="000000"/>
            </w:tcBorders>
            <w:vAlign w:val="center"/>
          </w:tcPr>
          <w:p w:rsidR="004E305F" w:rsidRPr="00267C21" w:rsidRDefault="004E305F" w:rsidP="0044251F">
            <w:pPr>
              <w:spacing w:line="115" w:lineRule="atLeast"/>
              <w:ind w:left="142" w:right="128"/>
              <w:jc w:val="center"/>
              <w:rPr>
                <w:b/>
                <w:sz w:val="20"/>
                <w:szCs w:val="20"/>
              </w:rPr>
            </w:pPr>
            <w:r w:rsidRPr="00267C21">
              <w:rPr>
                <w:b/>
                <w:sz w:val="20"/>
                <w:szCs w:val="20"/>
              </w:rPr>
              <w:t>Единица измерения</w:t>
            </w:r>
          </w:p>
        </w:tc>
        <w:tc>
          <w:tcPr>
            <w:tcW w:w="463" w:type="pct"/>
            <w:tcBorders>
              <w:top w:val="single" w:sz="6" w:space="0" w:color="000000"/>
              <w:left w:val="nil"/>
              <w:bottom w:val="nil"/>
              <w:right w:val="single" w:sz="5" w:space="0" w:color="000000"/>
            </w:tcBorders>
            <w:vAlign w:val="center"/>
          </w:tcPr>
          <w:p w:rsidR="004E305F" w:rsidRPr="00267C21" w:rsidRDefault="004E305F" w:rsidP="0044251F">
            <w:pPr>
              <w:spacing w:line="115" w:lineRule="atLeast"/>
              <w:ind w:left="142" w:right="128"/>
              <w:jc w:val="center"/>
              <w:rPr>
                <w:b/>
                <w:sz w:val="20"/>
                <w:szCs w:val="20"/>
              </w:rPr>
            </w:pPr>
            <w:r w:rsidRPr="00267C21">
              <w:rPr>
                <w:b/>
                <w:sz w:val="20"/>
                <w:szCs w:val="20"/>
              </w:rPr>
              <w:t>Количество, объем</w:t>
            </w:r>
          </w:p>
        </w:tc>
        <w:tc>
          <w:tcPr>
            <w:tcW w:w="510" w:type="pct"/>
            <w:tcBorders>
              <w:top w:val="single" w:sz="6" w:space="0" w:color="000000"/>
              <w:left w:val="nil"/>
              <w:bottom w:val="nil"/>
              <w:right w:val="single" w:sz="5" w:space="0" w:color="000000"/>
            </w:tcBorders>
            <w:vAlign w:val="center"/>
          </w:tcPr>
          <w:p w:rsidR="004E305F" w:rsidRPr="00267C21" w:rsidRDefault="004E305F" w:rsidP="0044251F">
            <w:pPr>
              <w:spacing w:line="115" w:lineRule="atLeast"/>
              <w:ind w:left="142" w:right="128"/>
              <w:jc w:val="center"/>
              <w:rPr>
                <w:b/>
                <w:sz w:val="20"/>
                <w:szCs w:val="20"/>
              </w:rPr>
            </w:pPr>
            <w:r w:rsidRPr="00267C21">
              <w:rPr>
                <w:b/>
                <w:sz w:val="20"/>
                <w:szCs w:val="20"/>
              </w:rPr>
              <w:t xml:space="preserve">Условия поставки </w:t>
            </w:r>
            <w:r w:rsidR="00583586" w:rsidRPr="00267C21">
              <w:rPr>
                <w:b/>
                <w:sz w:val="20"/>
                <w:szCs w:val="20"/>
              </w:rPr>
              <w:t xml:space="preserve">  </w:t>
            </w:r>
            <w:r w:rsidRPr="00267C21">
              <w:rPr>
                <w:b/>
                <w:sz w:val="20"/>
                <w:szCs w:val="20"/>
              </w:rPr>
              <w:t>(в соответствии с ИНКОТЕРМС 2000)</w:t>
            </w:r>
          </w:p>
        </w:tc>
        <w:tc>
          <w:tcPr>
            <w:tcW w:w="548" w:type="pct"/>
            <w:tcBorders>
              <w:top w:val="single" w:sz="6" w:space="0" w:color="000000"/>
              <w:left w:val="nil"/>
              <w:bottom w:val="nil"/>
              <w:right w:val="single" w:sz="5" w:space="0" w:color="000000"/>
            </w:tcBorders>
            <w:vAlign w:val="center"/>
          </w:tcPr>
          <w:p w:rsidR="004E305F" w:rsidRPr="00267C21" w:rsidRDefault="004E305F" w:rsidP="0044251F">
            <w:pPr>
              <w:spacing w:line="115" w:lineRule="atLeast"/>
              <w:ind w:left="142" w:right="128"/>
              <w:jc w:val="center"/>
              <w:rPr>
                <w:b/>
                <w:sz w:val="20"/>
                <w:szCs w:val="20"/>
              </w:rPr>
            </w:pPr>
            <w:r w:rsidRPr="00267C21">
              <w:rPr>
                <w:b/>
                <w:sz w:val="20"/>
                <w:szCs w:val="20"/>
              </w:rPr>
              <w:t>Срок поставки товаров, выполнения работ, оказания услуг</w:t>
            </w:r>
          </w:p>
        </w:tc>
        <w:tc>
          <w:tcPr>
            <w:tcW w:w="523" w:type="pct"/>
            <w:tcBorders>
              <w:top w:val="single" w:sz="6" w:space="0" w:color="000000"/>
              <w:left w:val="nil"/>
              <w:bottom w:val="nil"/>
              <w:right w:val="single" w:sz="5" w:space="0" w:color="000000"/>
            </w:tcBorders>
            <w:vAlign w:val="center"/>
          </w:tcPr>
          <w:p w:rsidR="004E305F" w:rsidRPr="00267C21" w:rsidRDefault="004E305F" w:rsidP="0044251F">
            <w:pPr>
              <w:spacing w:line="115" w:lineRule="atLeast"/>
              <w:ind w:left="142" w:right="128"/>
              <w:jc w:val="center"/>
              <w:rPr>
                <w:b/>
                <w:sz w:val="20"/>
                <w:szCs w:val="20"/>
              </w:rPr>
            </w:pPr>
            <w:r w:rsidRPr="00267C21">
              <w:rPr>
                <w:b/>
                <w:sz w:val="20"/>
                <w:szCs w:val="20"/>
              </w:rPr>
              <w:t>Место поставки товаров, выполнения работ, оказания услуг</w:t>
            </w:r>
          </w:p>
        </w:tc>
        <w:tc>
          <w:tcPr>
            <w:tcW w:w="333" w:type="pct"/>
            <w:tcBorders>
              <w:top w:val="single" w:sz="6" w:space="0" w:color="000000"/>
              <w:left w:val="nil"/>
              <w:bottom w:val="nil"/>
              <w:right w:val="single" w:sz="5" w:space="0" w:color="000000"/>
            </w:tcBorders>
            <w:vAlign w:val="center"/>
          </w:tcPr>
          <w:p w:rsidR="004E305F" w:rsidRPr="00267C21" w:rsidRDefault="004E305F" w:rsidP="0044251F">
            <w:pPr>
              <w:spacing w:line="115" w:lineRule="atLeast"/>
              <w:ind w:left="142" w:right="128"/>
              <w:jc w:val="center"/>
              <w:rPr>
                <w:b/>
                <w:sz w:val="20"/>
                <w:szCs w:val="20"/>
              </w:rPr>
            </w:pPr>
            <w:r w:rsidRPr="00267C21">
              <w:rPr>
                <w:b/>
                <w:sz w:val="20"/>
                <w:szCs w:val="20"/>
              </w:rPr>
              <w:t>Размер авансового платежа, %</w:t>
            </w:r>
          </w:p>
        </w:tc>
        <w:tc>
          <w:tcPr>
            <w:tcW w:w="496" w:type="pct"/>
            <w:tcBorders>
              <w:top w:val="single" w:sz="6" w:space="0" w:color="000000"/>
              <w:left w:val="nil"/>
              <w:bottom w:val="nil"/>
              <w:right w:val="single" w:sz="6" w:space="0" w:color="000000"/>
            </w:tcBorders>
            <w:vAlign w:val="center"/>
          </w:tcPr>
          <w:p w:rsidR="004E305F" w:rsidRPr="00267C21" w:rsidRDefault="004E305F" w:rsidP="002A3E5B">
            <w:pPr>
              <w:spacing w:line="115" w:lineRule="atLeast"/>
              <w:ind w:left="142" w:right="128"/>
              <w:jc w:val="center"/>
              <w:rPr>
                <w:b/>
                <w:sz w:val="20"/>
                <w:szCs w:val="20"/>
              </w:rPr>
            </w:pPr>
            <w:r w:rsidRPr="00267C21">
              <w:rPr>
                <w:b/>
                <w:sz w:val="20"/>
                <w:szCs w:val="20"/>
              </w:rPr>
              <w:t>Сумма, выделенная для тендера, тенге</w:t>
            </w:r>
          </w:p>
        </w:tc>
      </w:tr>
      <w:tr w:rsidR="0057741D" w:rsidRPr="00267C21" w:rsidTr="001E39BB">
        <w:tblPrEx>
          <w:tblCellSpacing w:w="-6" w:type="nil"/>
        </w:tblPrEx>
        <w:trPr>
          <w:tblCellSpacing w:w="-6" w:type="nil"/>
          <w:jc w:val="center"/>
        </w:trPr>
        <w:tc>
          <w:tcPr>
            <w:tcW w:w="273" w:type="pct"/>
            <w:tcBorders>
              <w:top w:val="single" w:sz="5" w:space="0" w:color="000000"/>
              <w:left w:val="single" w:sz="6" w:space="0" w:color="000000"/>
              <w:bottom w:val="single" w:sz="4" w:space="0" w:color="auto"/>
              <w:right w:val="single" w:sz="5" w:space="0" w:color="000000"/>
            </w:tcBorders>
            <w:vAlign w:val="center"/>
          </w:tcPr>
          <w:p w:rsidR="004E305F" w:rsidRPr="00267C21" w:rsidRDefault="004E305F" w:rsidP="0044251F">
            <w:pPr>
              <w:spacing w:line="65" w:lineRule="atLeast"/>
              <w:ind w:left="142" w:right="128"/>
              <w:jc w:val="center"/>
              <w:rPr>
                <w:b/>
                <w:bCs/>
                <w:sz w:val="20"/>
                <w:szCs w:val="20"/>
              </w:rPr>
            </w:pPr>
            <w:r w:rsidRPr="00267C21">
              <w:rPr>
                <w:b/>
                <w:bCs/>
                <w:sz w:val="20"/>
                <w:szCs w:val="20"/>
              </w:rPr>
              <w:t>1</w:t>
            </w:r>
          </w:p>
        </w:tc>
        <w:tc>
          <w:tcPr>
            <w:tcW w:w="514" w:type="pct"/>
            <w:tcBorders>
              <w:top w:val="single" w:sz="5" w:space="0" w:color="000000"/>
              <w:left w:val="nil"/>
              <w:bottom w:val="single" w:sz="4" w:space="0" w:color="auto"/>
              <w:right w:val="single" w:sz="5" w:space="0" w:color="000000"/>
            </w:tcBorders>
            <w:vAlign w:val="center"/>
          </w:tcPr>
          <w:p w:rsidR="004E305F" w:rsidRPr="00267C21" w:rsidRDefault="004E305F" w:rsidP="0044251F">
            <w:pPr>
              <w:spacing w:line="65" w:lineRule="atLeast"/>
              <w:ind w:left="142" w:right="128"/>
              <w:jc w:val="center"/>
              <w:rPr>
                <w:b/>
                <w:bCs/>
                <w:sz w:val="20"/>
                <w:szCs w:val="20"/>
              </w:rPr>
            </w:pPr>
            <w:r w:rsidRPr="00267C21">
              <w:rPr>
                <w:b/>
                <w:bCs/>
                <w:sz w:val="20"/>
                <w:szCs w:val="20"/>
              </w:rPr>
              <w:t>2</w:t>
            </w:r>
          </w:p>
        </w:tc>
        <w:tc>
          <w:tcPr>
            <w:tcW w:w="876" w:type="pct"/>
            <w:tcBorders>
              <w:top w:val="single" w:sz="5" w:space="0" w:color="000000"/>
              <w:left w:val="nil"/>
              <w:bottom w:val="single" w:sz="4" w:space="0" w:color="auto"/>
              <w:right w:val="single" w:sz="5" w:space="0" w:color="000000"/>
            </w:tcBorders>
            <w:vAlign w:val="center"/>
          </w:tcPr>
          <w:p w:rsidR="004E305F" w:rsidRPr="00267C21" w:rsidRDefault="004E305F" w:rsidP="0044251F">
            <w:pPr>
              <w:spacing w:line="65" w:lineRule="atLeast"/>
              <w:ind w:left="142" w:right="128"/>
              <w:jc w:val="center"/>
              <w:rPr>
                <w:b/>
                <w:bCs/>
                <w:sz w:val="20"/>
                <w:szCs w:val="20"/>
              </w:rPr>
            </w:pPr>
            <w:r w:rsidRPr="00267C21">
              <w:rPr>
                <w:b/>
                <w:bCs/>
                <w:sz w:val="20"/>
                <w:szCs w:val="20"/>
              </w:rPr>
              <w:t>3</w:t>
            </w:r>
          </w:p>
        </w:tc>
        <w:tc>
          <w:tcPr>
            <w:tcW w:w="464" w:type="pct"/>
            <w:tcBorders>
              <w:top w:val="single" w:sz="5" w:space="0" w:color="000000"/>
              <w:left w:val="nil"/>
              <w:bottom w:val="single" w:sz="4" w:space="0" w:color="auto"/>
              <w:right w:val="single" w:sz="5" w:space="0" w:color="000000"/>
            </w:tcBorders>
            <w:vAlign w:val="center"/>
          </w:tcPr>
          <w:p w:rsidR="004E305F" w:rsidRPr="00267C21" w:rsidRDefault="004E305F" w:rsidP="0044251F">
            <w:pPr>
              <w:spacing w:line="65" w:lineRule="atLeast"/>
              <w:ind w:left="142" w:right="128"/>
              <w:jc w:val="center"/>
              <w:rPr>
                <w:b/>
                <w:bCs/>
                <w:sz w:val="20"/>
                <w:szCs w:val="20"/>
              </w:rPr>
            </w:pPr>
            <w:r w:rsidRPr="00267C21">
              <w:rPr>
                <w:b/>
                <w:bCs/>
                <w:sz w:val="20"/>
                <w:szCs w:val="20"/>
              </w:rPr>
              <w:t>4</w:t>
            </w:r>
          </w:p>
        </w:tc>
        <w:tc>
          <w:tcPr>
            <w:tcW w:w="463" w:type="pct"/>
            <w:tcBorders>
              <w:top w:val="single" w:sz="5" w:space="0" w:color="000000"/>
              <w:left w:val="nil"/>
              <w:bottom w:val="single" w:sz="4" w:space="0" w:color="auto"/>
              <w:right w:val="single" w:sz="5" w:space="0" w:color="000000"/>
            </w:tcBorders>
            <w:vAlign w:val="center"/>
          </w:tcPr>
          <w:p w:rsidR="004E305F" w:rsidRPr="00267C21" w:rsidRDefault="004E305F" w:rsidP="0044251F">
            <w:pPr>
              <w:spacing w:line="65" w:lineRule="atLeast"/>
              <w:ind w:left="142" w:right="128"/>
              <w:jc w:val="center"/>
              <w:rPr>
                <w:b/>
                <w:bCs/>
                <w:sz w:val="20"/>
                <w:szCs w:val="20"/>
              </w:rPr>
            </w:pPr>
            <w:r w:rsidRPr="00267C21">
              <w:rPr>
                <w:b/>
                <w:bCs/>
                <w:sz w:val="20"/>
                <w:szCs w:val="20"/>
              </w:rPr>
              <w:t>5</w:t>
            </w:r>
          </w:p>
        </w:tc>
        <w:tc>
          <w:tcPr>
            <w:tcW w:w="510" w:type="pct"/>
            <w:tcBorders>
              <w:top w:val="single" w:sz="5" w:space="0" w:color="000000"/>
              <w:left w:val="nil"/>
              <w:bottom w:val="single" w:sz="4" w:space="0" w:color="auto"/>
              <w:right w:val="single" w:sz="5" w:space="0" w:color="000000"/>
            </w:tcBorders>
            <w:vAlign w:val="center"/>
          </w:tcPr>
          <w:p w:rsidR="004E305F" w:rsidRPr="00267C21" w:rsidRDefault="004E305F" w:rsidP="0044251F">
            <w:pPr>
              <w:spacing w:line="65" w:lineRule="atLeast"/>
              <w:ind w:left="142" w:right="128"/>
              <w:jc w:val="center"/>
              <w:rPr>
                <w:b/>
                <w:bCs/>
                <w:sz w:val="20"/>
                <w:szCs w:val="20"/>
              </w:rPr>
            </w:pPr>
            <w:r w:rsidRPr="00267C21">
              <w:rPr>
                <w:b/>
                <w:bCs/>
                <w:sz w:val="20"/>
                <w:szCs w:val="20"/>
              </w:rPr>
              <w:t>6</w:t>
            </w:r>
          </w:p>
        </w:tc>
        <w:tc>
          <w:tcPr>
            <w:tcW w:w="548" w:type="pct"/>
            <w:tcBorders>
              <w:top w:val="single" w:sz="5" w:space="0" w:color="000000"/>
              <w:left w:val="nil"/>
              <w:bottom w:val="single" w:sz="4" w:space="0" w:color="auto"/>
              <w:right w:val="single" w:sz="5" w:space="0" w:color="000000"/>
            </w:tcBorders>
            <w:vAlign w:val="center"/>
          </w:tcPr>
          <w:p w:rsidR="004E305F" w:rsidRPr="00267C21" w:rsidRDefault="004E305F" w:rsidP="0044251F">
            <w:pPr>
              <w:spacing w:line="65" w:lineRule="atLeast"/>
              <w:ind w:left="142" w:right="128"/>
              <w:jc w:val="center"/>
              <w:rPr>
                <w:b/>
                <w:bCs/>
                <w:sz w:val="20"/>
                <w:szCs w:val="20"/>
              </w:rPr>
            </w:pPr>
            <w:r w:rsidRPr="00267C21">
              <w:rPr>
                <w:b/>
                <w:bCs/>
                <w:sz w:val="20"/>
                <w:szCs w:val="20"/>
              </w:rPr>
              <w:t>7</w:t>
            </w:r>
          </w:p>
        </w:tc>
        <w:tc>
          <w:tcPr>
            <w:tcW w:w="523" w:type="pct"/>
            <w:tcBorders>
              <w:top w:val="single" w:sz="5" w:space="0" w:color="000000"/>
              <w:left w:val="nil"/>
              <w:bottom w:val="single" w:sz="4" w:space="0" w:color="auto"/>
              <w:right w:val="single" w:sz="5" w:space="0" w:color="000000"/>
            </w:tcBorders>
            <w:vAlign w:val="center"/>
          </w:tcPr>
          <w:p w:rsidR="004E305F" w:rsidRPr="00267C21" w:rsidRDefault="004E305F" w:rsidP="0044251F">
            <w:pPr>
              <w:spacing w:line="65" w:lineRule="atLeast"/>
              <w:ind w:left="142" w:right="128"/>
              <w:jc w:val="center"/>
              <w:rPr>
                <w:b/>
                <w:bCs/>
                <w:sz w:val="20"/>
                <w:szCs w:val="20"/>
              </w:rPr>
            </w:pPr>
            <w:r w:rsidRPr="00267C21">
              <w:rPr>
                <w:b/>
                <w:bCs/>
                <w:sz w:val="20"/>
                <w:szCs w:val="20"/>
              </w:rPr>
              <w:t>8</w:t>
            </w:r>
          </w:p>
        </w:tc>
        <w:tc>
          <w:tcPr>
            <w:tcW w:w="333" w:type="pct"/>
            <w:tcBorders>
              <w:top w:val="single" w:sz="5" w:space="0" w:color="000000"/>
              <w:left w:val="nil"/>
              <w:bottom w:val="single" w:sz="4" w:space="0" w:color="auto"/>
              <w:right w:val="single" w:sz="5" w:space="0" w:color="000000"/>
            </w:tcBorders>
            <w:vAlign w:val="center"/>
          </w:tcPr>
          <w:p w:rsidR="004E305F" w:rsidRPr="00267C21" w:rsidRDefault="004E305F" w:rsidP="0044251F">
            <w:pPr>
              <w:spacing w:line="65" w:lineRule="atLeast"/>
              <w:ind w:left="142" w:right="128"/>
              <w:jc w:val="center"/>
              <w:rPr>
                <w:b/>
                <w:bCs/>
                <w:sz w:val="20"/>
                <w:szCs w:val="20"/>
              </w:rPr>
            </w:pPr>
            <w:r w:rsidRPr="00267C21">
              <w:rPr>
                <w:b/>
                <w:bCs/>
                <w:sz w:val="20"/>
                <w:szCs w:val="20"/>
              </w:rPr>
              <w:t>9</w:t>
            </w:r>
          </w:p>
        </w:tc>
        <w:tc>
          <w:tcPr>
            <w:tcW w:w="496" w:type="pct"/>
            <w:tcBorders>
              <w:top w:val="single" w:sz="5" w:space="0" w:color="000000"/>
              <w:left w:val="nil"/>
              <w:bottom w:val="single" w:sz="4" w:space="0" w:color="auto"/>
              <w:right w:val="single" w:sz="6" w:space="0" w:color="000000"/>
            </w:tcBorders>
            <w:vAlign w:val="center"/>
          </w:tcPr>
          <w:p w:rsidR="004E305F" w:rsidRPr="00267C21" w:rsidRDefault="004E305F" w:rsidP="002A3E5B">
            <w:pPr>
              <w:spacing w:line="65" w:lineRule="atLeast"/>
              <w:ind w:left="142" w:right="128"/>
              <w:jc w:val="center"/>
              <w:rPr>
                <w:b/>
                <w:bCs/>
                <w:sz w:val="20"/>
                <w:szCs w:val="20"/>
              </w:rPr>
            </w:pPr>
            <w:r w:rsidRPr="00267C21">
              <w:rPr>
                <w:b/>
                <w:bCs/>
                <w:sz w:val="20"/>
                <w:szCs w:val="20"/>
              </w:rPr>
              <w:t>10</w:t>
            </w:r>
          </w:p>
        </w:tc>
      </w:tr>
      <w:tr w:rsidR="00C70143" w:rsidRPr="00267C21" w:rsidTr="001E39BB">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C70143" w:rsidRPr="00267C21" w:rsidRDefault="00C70143" w:rsidP="00C70143">
            <w:pPr>
              <w:autoSpaceDE/>
              <w:autoSpaceDN/>
              <w:adjustRightInd/>
              <w:ind w:left="142" w:right="128"/>
              <w:jc w:val="center"/>
              <w:rPr>
                <w:rFonts w:eastAsia="Times New Roman"/>
                <w:color w:val="000000"/>
                <w:sz w:val="20"/>
                <w:szCs w:val="20"/>
              </w:rPr>
            </w:pPr>
            <w:r w:rsidRPr="00267C21">
              <w:rPr>
                <w:rFonts w:eastAsia="Times New Roman"/>
                <w:color w:val="000000"/>
                <w:sz w:val="20"/>
                <w:szCs w:val="20"/>
              </w:rPr>
              <w:t>1</w:t>
            </w:r>
          </w:p>
        </w:tc>
        <w:tc>
          <w:tcPr>
            <w:tcW w:w="514" w:type="pct"/>
            <w:tcBorders>
              <w:top w:val="single" w:sz="4" w:space="0" w:color="auto"/>
              <w:left w:val="single" w:sz="4" w:space="0" w:color="auto"/>
              <w:right w:val="single" w:sz="4" w:space="0" w:color="auto"/>
            </w:tcBorders>
            <w:vAlign w:val="center"/>
          </w:tcPr>
          <w:p w:rsidR="00C70143" w:rsidRPr="00267C21" w:rsidRDefault="00C70143" w:rsidP="00C70143">
            <w:pPr>
              <w:autoSpaceDE/>
              <w:autoSpaceDN/>
              <w:adjustRightInd/>
              <w:ind w:left="142" w:right="128"/>
              <w:rPr>
                <w:rFonts w:eastAsia="Times New Roman"/>
                <w:color w:val="000000"/>
                <w:sz w:val="20"/>
                <w:szCs w:val="20"/>
              </w:rPr>
            </w:pPr>
            <w:r w:rsidRPr="00267C21">
              <w:rPr>
                <w:rFonts w:eastAsia="Times New Roman"/>
                <w:color w:val="000000"/>
                <w:sz w:val="20"/>
                <w:szCs w:val="20"/>
              </w:rPr>
              <w:t>АО «Научный центр педиатрии и детской хирургии»</w:t>
            </w:r>
          </w:p>
        </w:tc>
        <w:tc>
          <w:tcPr>
            <w:tcW w:w="876" w:type="pct"/>
            <w:tcBorders>
              <w:top w:val="single" w:sz="4" w:space="0" w:color="auto"/>
              <w:left w:val="single" w:sz="4" w:space="0" w:color="auto"/>
              <w:bottom w:val="single" w:sz="4" w:space="0" w:color="auto"/>
              <w:right w:val="single" w:sz="4" w:space="0" w:color="auto"/>
            </w:tcBorders>
            <w:vAlign w:val="center"/>
          </w:tcPr>
          <w:p w:rsidR="00C70143" w:rsidRPr="00267C21" w:rsidRDefault="00C70143" w:rsidP="00C70143">
            <w:pPr>
              <w:pStyle w:val="ac"/>
              <w:rPr>
                <w:color w:val="FF0000"/>
                <w:sz w:val="20"/>
                <w:szCs w:val="20"/>
                <w:lang w:val="en-US"/>
              </w:rPr>
            </w:pPr>
            <w:r w:rsidRPr="00267C21">
              <w:rPr>
                <w:sz w:val="20"/>
                <w:szCs w:val="20"/>
              </w:rPr>
              <w:t xml:space="preserve">Анестезиологическая рабочая станция </w:t>
            </w:r>
          </w:p>
          <w:p w:rsidR="00C70143" w:rsidRPr="00267C21" w:rsidRDefault="00C70143" w:rsidP="00C70143">
            <w:pPr>
              <w:autoSpaceDE/>
              <w:autoSpaceDN/>
              <w:adjustRightInd/>
              <w:rPr>
                <w:rFonts w:eastAsia="Times New Roman"/>
                <w:sz w:val="20"/>
                <w:szCs w:val="20"/>
              </w:rPr>
            </w:pPr>
          </w:p>
        </w:tc>
        <w:tc>
          <w:tcPr>
            <w:tcW w:w="464" w:type="pct"/>
            <w:tcBorders>
              <w:top w:val="single" w:sz="4" w:space="0" w:color="auto"/>
              <w:left w:val="single" w:sz="4" w:space="0" w:color="auto"/>
              <w:bottom w:val="single" w:sz="4" w:space="0" w:color="auto"/>
              <w:right w:val="single" w:sz="4" w:space="0" w:color="auto"/>
            </w:tcBorders>
            <w:vAlign w:val="center"/>
          </w:tcPr>
          <w:p w:rsidR="00C70143" w:rsidRPr="00267C21" w:rsidRDefault="00C70143" w:rsidP="00C70143">
            <w:pPr>
              <w:autoSpaceDE/>
              <w:autoSpaceDN/>
              <w:adjustRightInd/>
              <w:jc w:val="center"/>
              <w:rPr>
                <w:rFonts w:eastAsia="Times New Roman"/>
                <w:sz w:val="20"/>
                <w:szCs w:val="20"/>
              </w:rPr>
            </w:pPr>
            <w:proofErr w:type="spellStart"/>
            <w:r w:rsidRPr="00267C21">
              <w:rPr>
                <w:rFonts w:eastAsia="Times New Roman"/>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C70143" w:rsidRPr="00267C21" w:rsidRDefault="00C70143" w:rsidP="00C70143">
            <w:pPr>
              <w:jc w:val="center"/>
              <w:rPr>
                <w:color w:val="000000"/>
                <w:sz w:val="20"/>
                <w:szCs w:val="20"/>
              </w:rPr>
            </w:pPr>
            <w:r w:rsidRPr="00267C21">
              <w:rPr>
                <w:color w:val="000000"/>
                <w:sz w:val="20"/>
                <w:szCs w:val="20"/>
              </w:rPr>
              <w:t>1</w:t>
            </w:r>
          </w:p>
        </w:tc>
        <w:tc>
          <w:tcPr>
            <w:tcW w:w="510" w:type="pct"/>
            <w:tcBorders>
              <w:top w:val="single" w:sz="4" w:space="0" w:color="auto"/>
              <w:left w:val="single" w:sz="4" w:space="0" w:color="auto"/>
              <w:right w:val="single" w:sz="4" w:space="0" w:color="auto"/>
            </w:tcBorders>
            <w:vAlign w:val="center"/>
          </w:tcPr>
          <w:p w:rsidR="00C70143" w:rsidRPr="00267C21" w:rsidRDefault="00C70143" w:rsidP="00C70143">
            <w:pPr>
              <w:spacing w:line="65" w:lineRule="atLeast"/>
              <w:ind w:left="142" w:right="128"/>
              <w:jc w:val="center"/>
              <w:rPr>
                <w:b/>
                <w:bCs/>
                <w:sz w:val="20"/>
                <w:szCs w:val="20"/>
              </w:rPr>
            </w:pPr>
            <w:r w:rsidRPr="00267C21">
              <w:rPr>
                <w:sz w:val="20"/>
                <w:szCs w:val="20"/>
              </w:rPr>
              <w:t>DDP</w:t>
            </w:r>
          </w:p>
        </w:tc>
        <w:tc>
          <w:tcPr>
            <w:tcW w:w="548" w:type="pct"/>
            <w:tcBorders>
              <w:top w:val="single" w:sz="4" w:space="0" w:color="auto"/>
              <w:left w:val="single" w:sz="4" w:space="0" w:color="auto"/>
              <w:right w:val="single" w:sz="4" w:space="0" w:color="auto"/>
            </w:tcBorders>
            <w:vAlign w:val="center"/>
          </w:tcPr>
          <w:p w:rsidR="00C70143" w:rsidRPr="00267C21" w:rsidRDefault="00C70143" w:rsidP="00C70143">
            <w:pPr>
              <w:ind w:left="142" w:right="128"/>
              <w:jc w:val="center"/>
              <w:rPr>
                <w:sz w:val="20"/>
                <w:szCs w:val="20"/>
              </w:rPr>
            </w:pPr>
            <w:r w:rsidRPr="00267C21">
              <w:rPr>
                <w:sz w:val="20"/>
                <w:szCs w:val="20"/>
              </w:rPr>
              <w:t>В течение 3 (трех) рабочих дней со дня поступления Заявки, до 31 декабря 2022 года</w:t>
            </w:r>
          </w:p>
        </w:tc>
        <w:tc>
          <w:tcPr>
            <w:tcW w:w="523" w:type="pct"/>
            <w:tcBorders>
              <w:top w:val="single" w:sz="4" w:space="0" w:color="auto"/>
              <w:left w:val="single" w:sz="4" w:space="0" w:color="auto"/>
              <w:right w:val="single" w:sz="4" w:space="0" w:color="auto"/>
            </w:tcBorders>
            <w:vAlign w:val="center"/>
          </w:tcPr>
          <w:p w:rsidR="00C70143" w:rsidRPr="00267C21" w:rsidRDefault="00C70143" w:rsidP="00C70143">
            <w:pPr>
              <w:ind w:left="142" w:right="128"/>
              <w:jc w:val="center"/>
              <w:rPr>
                <w:sz w:val="20"/>
                <w:szCs w:val="20"/>
              </w:rPr>
            </w:pPr>
            <w:r w:rsidRPr="00267C21">
              <w:rPr>
                <w:sz w:val="20"/>
                <w:szCs w:val="20"/>
              </w:rPr>
              <w:t>г. Алматы, пр. Аль-</w:t>
            </w:r>
            <w:proofErr w:type="spellStart"/>
            <w:r w:rsidRPr="00267C21">
              <w:rPr>
                <w:sz w:val="20"/>
                <w:szCs w:val="20"/>
              </w:rPr>
              <w:t>Фараби</w:t>
            </w:r>
            <w:proofErr w:type="spellEnd"/>
            <w:r w:rsidRPr="00267C21">
              <w:rPr>
                <w:sz w:val="20"/>
                <w:szCs w:val="20"/>
              </w:rPr>
              <w:t>, 146</w:t>
            </w:r>
          </w:p>
        </w:tc>
        <w:tc>
          <w:tcPr>
            <w:tcW w:w="333" w:type="pct"/>
            <w:tcBorders>
              <w:top w:val="single" w:sz="4" w:space="0" w:color="auto"/>
              <w:left w:val="single" w:sz="4" w:space="0" w:color="auto"/>
              <w:right w:val="single" w:sz="4" w:space="0" w:color="auto"/>
            </w:tcBorders>
            <w:vAlign w:val="center"/>
          </w:tcPr>
          <w:p w:rsidR="00C70143" w:rsidRPr="00267C21" w:rsidRDefault="00C70143" w:rsidP="00C70143">
            <w:pPr>
              <w:ind w:left="142" w:right="128"/>
              <w:jc w:val="center"/>
              <w:rPr>
                <w:sz w:val="20"/>
                <w:szCs w:val="20"/>
              </w:rPr>
            </w:pPr>
            <w:r w:rsidRPr="00267C21">
              <w:rPr>
                <w:sz w:val="20"/>
                <w:szCs w:val="20"/>
              </w:rPr>
              <w:t>0%</w:t>
            </w:r>
          </w:p>
        </w:tc>
        <w:tc>
          <w:tcPr>
            <w:tcW w:w="496" w:type="pct"/>
            <w:tcBorders>
              <w:top w:val="single" w:sz="4" w:space="0" w:color="auto"/>
              <w:left w:val="single" w:sz="4" w:space="0" w:color="auto"/>
              <w:bottom w:val="single" w:sz="4" w:space="0" w:color="auto"/>
              <w:right w:val="single" w:sz="4" w:space="0" w:color="auto"/>
            </w:tcBorders>
            <w:vAlign w:val="center"/>
          </w:tcPr>
          <w:p w:rsidR="00C70143" w:rsidRPr="00267C21" w:rsidRDefault="00EA0C0D" w:rsidP="00C70143">
            <w:pPr>
              <w:autoSpaceDE/>
              <w:autoSpaceDN/>
              <w:adjustRightInd/>
              <w:jc w:val="center"/>
              <w:rPr>
                <w:sz w:val="20"/>
                <w:szCs w:val="20"/>
              </w:rPr>
            </w:pPr>
            <w:r w:rsidRPr="00267C21">
              <w:rPr>
                <w:sz w:val="20"/>
                <w:szCs w:val="20"/>
              </w:rPr>
              <w:t>37 817 000,</w:t>
            </w:r>
            <w:r w:rsidR="00C70143" w:rsidRPr="00267C21">
              <w:rPr>
                <w:sz w:val="20"/>
                <w:szCs w:val="20"/>
              </w:rPr>
              <w:t>00</w:t>
            </w:r>
          </w:p>
          <w:p w:rsidR="00C70143" w:rsidRPr="00267C21" w:rsidRDefault="00C70143" w:rsidP="00C70143">
            <w:pPr>
              <w:autoSpaceDE/>
              <w:autoSpaceDN/>
              <w:adjustRightInd/>
              <w:jc w:val="center"/>
              <w:rPr>
                <w:rFonts w:eastAsia="Times New Roman"/>
                <w:sz w:val="20"/>
                <w:szCs w:val="20"/>
              </w:rPr>
            </w:pPr>
          </w:p>
        </w:tc>
      </w:tr>
      <w:tr w:rsidR="00025593" w:rsidRPr="00267C21" w:rsidTr="001E39BB">
        <w:tblPrEx>
          <w:tblCellSpacing w:w="-6" w:type="nil"/>
        </w:tblPrEx>
        <w:trPr>
          <w:trHeight w:val="297"/>
          <w:tblCellSpacing w:w="-6" w:type="nil"/>
          <w:jc w:val="center"/>
        </w:trPr>
        <w:tc>
          <w:tcPr>
            <w:tcW w:w="1663" w:type="pct"/>
            <w:gridSpan w:val="3"/>
            <w:tcBorders>
              <w:top w:val="single" w:sz="4" w:space="0" w:color="auto"/>
              <w:left w:val="single" w:sz="6" w:space="0" w:color="000000"/>
              <w:bottom w:val="single" w:sz="4" w:space="0" w:color="auto"/>
              <w:right w:val="single" w:sz="5" w:space="0" w:color="000000"/>
            </w:tcBorders>
            <w:vAlign w:val="center"/>
          </w:tcPr>
          <w:p w:rsidR="00025593" w:rsidRPr="00267C21" w:rsidRDefault="00025593" w:rsidP="00025593">
            <w:pPr>
              <w:autoSpaceDE/>
              <w:autoSpaceDN/>
              <w:adjustRightInd/>
              <w:ind w:left="142" w:right="128"/>
              <w:rPr>
                <w:rFonts w:eastAsia="Times New Roman"/>
                <w:color w:val="000000"/>
                <w:sz w:val="20"/>
                <w:szCs w:val="20"/>
              </w:rPr>
            </w:pPr>
            <w:r w:rsidRPr="00267C21">
              <w:rPr>
                <w:b/>
                <w:bCs/>
                <w:sz w:val="20"/>
                <w:szCs w:val="20"/>
              </w:rPr>
              <w:t>Всего:</w:t>
            </w:r>
          </w:p>
        </w:tc>
        <w:tc>
          <w:tcPr>
            <w:tcW w:w="464" w:type="pct"/>
            <w:tcBorders>
              <w:top w:val="single" w:sz="4" w:space="0" w:color="auto"/>
              <w:left w:val="nil"/>
              <w:bottom w:val="single" w:sz="4" w:space="0" w:color="auto"/>
              <w:right w:val="single" w:sz="5" w:space="0" w:color="000000"/>
            </w:tcBorders>
            <w:vAlign w:val="center"/>
          </w:tcPr>
          <w:p w:rsidR="00025593" w:rsidRPr="00267C21" w:rsidRDefault="00025593" w:rsidP="00025593">
            <w:pPr>
              <w:autoSpaceDE/>
              <w:autoSpaceDN/>
              <w:adjustRightInd/>
              <w:ind w:left="142" w:right="128"/>
              <w:jc w:val="center"/>
              <w:rPr>
                <w:rFonts w:eastAsia="Times New Roman"/>
                <w:color w:val="000000"/>
                <w:sz w:val="20"/>
                <w:szCs w:val="20"/>
              </w:rPr>
            </w:pPr>
          </w:p>
        </w:tc>
        <w:tc>
          <w:tcPr>
            <w:tcW w:w="463" w:type="pct"/>
            <w:tcBorders>
              <w:top w:val="single" w:sz="4" w:space="0" w:color="auto"/>
              <w:left w:val="nil"/>
              <w:bottom w:val="single" w:sz="4" w:space="0" w:color="auto"/>
              <w:right w:val="single" w:sz="4" w:space="0" w:color="auto"/>
            </w:tcBorders>
            <w:vAlign w:val="center"/>
          </w:tcPr>
          <w:p w:rsidR="00025593" w:rsidRPr="00267C21" w:rsidRDefault="00025593" w:rsidP="00025593">
            <w:pPr>
              <w:autoSpaceDE/>
              <w:autoSpaceDN/>
              <w:adjustRightInd/>
              <w:ind w:left="142" w:right="128"/>
              <w:jc w:val="center"/>
              <w:rPr>
                <w:rFonts w:eastAsia="Times New Roman"/>
                <w:color w:val="000000"/>
                <w:sz w:val="20"/>
                <w:szCs w:val="20"/>
              </w:rPr>
            </w:pPr>
          </w:p>
        </w:tc>
        <w:tc>
          <w:tcPr>
            <w:tcW w:w="510" w:type="pct"/>
            <w:tcBorders>
              <w:top w:val="single" w:sz="4" w:space="0" w:color="auto"/>
              <w:left w:val="single" w:sz="4" w:space="0" w:color="auto"/>
              <w:bottom w:val="single" w:sz="4" w:space="0" w:color="auto"/>
              <w:right w:val="single" w:sz="4" w:space="0" w:color="auto"/>
            </w:tcBorders>
            <w:vAlign w:val="center"/>
          </w:tcPr>
          <w:p w:rsidR="00025593" w:rsidRPr="00267C21" w:rsidRDefault="00025593" w:rsidP="00025593">
            <w:pPr>
              <w:spacing w:line="65" w:lineRule="atLeast"/>
              <w:ind w:left="142" w:right="128"/>
              <w:jc w:val="center"/>
              <w:rPr>
                <w:b/>
                <w:bCs/>
                <w:sz w:val="20"/>
                <w:szCs w:val="20"/>
              </w:rPr>
            </w:pPr>
          </w:p>
        </w:tc>
        <w:tc>
          <w:tcPr>
            <w:tcW w:w="548" w:type="pct"/>
            <w:tcBorders>
              <w:top w:val="single" w:sz="4" w:space="0" w:color="auto"/>
              <w:left w:val="single" w:sz="4" w:space="0" w:color="auto"/>
              <w:bottom w:val="single" w:sz="4" w:space="0" w:color="auto"/>
              <w:right w:val="single" w:sz="4" w:space="0" w:color="auto"/>
            </w:tcBorders>
            <w:vAlign w:val="center"/>
          </w:tcPr>
          <w:p w:rsidR="00025593" w:rsidRPr="00267C21" w:rsidRDefault="00025593" w:rsidP="00025593">
            <w:pPr>
              <w:spacing w:line="65" w:lineRule="atLeast"/>
              <w:ind w:left="142" w:right="128"/>
              <w:jc w:val="center"/>
              <w:rPr>
                <w:b/>
                <w:bCs/>
                <w:sz w:val="20"/>
                <w:szCs w:val="20"/>
              </w:rPr>
            </w:pPr>
          </w:p>
        </w:tc>
        <w:tc>
          <w:tcPr>
            <w:tcW w:w="523" w:type="pct"/>
            <w:tcBorders>
              <w:top w:val="single" w:sz="4" w:space="0" w:color="auto"/>
              <w:left w:val="single" w:sz="4" w:space="0" w:color="auto"/>
              <w:bottom w:val="single" w:sz="4" w:space="0" w:color="auto"/>
              <w:right w:val="single" w:sz="4" w:space="0" w:color="auto"/>
            </w:tcBorders>
            <w:vAlign w:val="center"/>
          </w:tcPr>
          <w:p w:rsidR="00025593" w:rsidRPr="00267C21" w:rsidRDefault="00025593" w:rsidP="00025593">
            <w:pPr>
              <w:spacing w:line="65" w:lineRule="atLeast"/>
              <w:ind w:left="142" w:right="128"/>
              <w:jc w:val="center"/>
              <w:rPr>
                <w:b/>
                <w:bCs/>
                <w:sz w:val="20"/>
                <w:szCs w:val="20"/>
              </w:rPr>
            </w:pPr>
          </w:p>
        </w:tc>
        <w:tc>
          <w:tcPr>
            <w:tcW w:w="333" w:type="pct"/>
            <w:tcBorders>
              <w:top w:val="single" w:sz="4" w:space="0" w:color="auto"/>
              <w:left w:val="single" w:sz="4" w:space="0" w:color="auto"/>
              <w:bottom w:val="single" w:sz="4" w:space="0" w:color="auto"/>
              <w:right w:val="single" w:sz="4" w:space="0" w:color="auto"/>
            </w:tcBorders>
            <w:vAlign w:val="center"/>
          </w:tcPr>
          <w:p w:rsidR="00025593" w:rsidRPr="00267C21" w:rsidRDefault="00025593" w:rsidP="00025593">
            <w:pPr>
              <w:spacing w:line="65" w:lineRule="atLeast"/>
              <w:ind w:left="142" w:right="128"/>
              <w:jc w:val="center"/>
              <w:rPr>
                <w:b/>
                <w:bCs/>
                <w:sz w:val="20"/>
                <w:szCs w:val="20"/>
              </w:rPr>
            </w:pPr>
          </w:p>
        </w:tc>
        <w:tc>
          <w:tcPr>
            <w:tcW w:w="496" w:type="pct"/>
            <w:tcBorders>
              <w:top w:val="single" w:sz="4" w:space="0" w:color="auto"/>
              <w:left w:val="single" w:sz="4" w:space="0" w:color="auto"/>
              <w:bottom w:val="single" w:sz="4" w:space="0" w:color="auto"/>
              <w:right w:val="single" w:sz="6" w:space="0" w:color="000000"/>
            </w:tcBorders>
            <w:vAlign w:val="center"/>
          </w:tcPr>
          <w:p w:rsidR="009F33FB" w:rsidRPr="00267C21" w:rsidRDefault="00EA0C0D" w:rsidP="009F33FB">
            <w:pPr>
              <w:autoSpaceDE/>
              <w:autoSpaceDN/>
              <w:adjustRightInd/>
              <w:jc w:val="center"/>
              <w:rPr>
                <w:b/>
                <w:color w:val="000000"/>
                <w:sz w:val="20"/>
                <w:szCs w:val="20"/>
              </w:rPr>
            </w:pPr>
            <w:r w:rsidRPr="00267C21">
              <w:rPr>
                <w:b/>
                <w:color w:val="000000"/>
                <w:sz w:val="20"/>
                <w:szCs w:val="20"/>
              </w:rPr>
              <w:t>37 817 000,00</w:t>
            </w:r>
          </w:p>
          <w:p w:rsidR="00025593" w:rsidRPr="00267C21" w:rsidRDefault="00025593" w:rsidP="00A86E24">
            <w:pPr>
              <w:jc w:val="center"/>
              <w:rPr>
                <w:b/>
                <w:sz w:val="20"/>
                <w:szCs w:val="20"/>
              </w:rPr>
            </w:pPr>
          </w:p>
        </w:tc>
      </w:tr>
    </w:tbl>
    <w:p w:rsidR="006351F4" w:rsidRDefault="0021269E">
      <w:pPr>
        <w:ind w:firstLine="540"/>
        <w:jc w:val="both"/>
      </w:pPr>
      <w:r w:rsidRPr="009D1B19">
        <w:t> Полное описание и характеристика товара указывается в технической спецификации</w:t>
      </w:r>
      <w:r w:rsidR="000C5D60" w:rsidRPr="009D1B19">
        <w:t>.</w:t>
      </w:r>
    </w:p>
    <w:p w:rsidR="001E39BB" w:rsidRDefault="001E39BB">
      <w:pPr>
        <w:ind w:firstLine="540"/>
        <w:jc w:val="both"/>
      </w:pPr>
    </w:p>
    <w:p w:rsidR="00267C21" w:rsidRDefault="00267C21">
      <w:pPr>
        <w:ind w:firstLine="540"/>
        <w:jc w:val="both"/>
      </w:pPr>
    </w:p>
    <w:p w:rsidR="001E39BB" w:rsidRDefault="001E39BB">
      <w:pPr>
        <w:ind w:firstLine="540"/>
        <w:jc w:val="both"/>
      </w:pPr>
    </w:p>
    <w:tbl>
      <w:tblPr>
        <w:tblW w:w="13440" w:type="dxa"/>
        <w:jc w:val="center"/>
        <w:tblLayout w:type="fixed"/>
        <w:tblCellMar>
          <w:left w:w="0" w:type="dxa"/>
          <w:right w:w="0" w:type="dxa"/>
        </w:tblCellMar>
        <w:tblLook w:val="0000" w:firstRow="0" w:lastRow="0" w:firstColumn="0" w:lastColumn="0" w:noHBand="0" w:noVBand="0"/>
      </w:tblPr>
      <w:tblGrid>
        <w:gridCol w:w="8570"/>
        <w:gridCol w:w="4870"/>
      </w:tblGrid>
      <w:tr w:rsidR="0021269E" w:rsidRPr="009D1B19" w:rsidTr="002F1B13">
        <w:trPr>
          <w:trHeight w:val="707"/>
          <w:jc w:val="center"/>
        </w:trPr>
        <w:tc>
          <w:tcPr>
            <w:tcW w:w="8570" w:type="dxa"/>
            <w:tcBorders>
              <w:top w:val="nil"/>
              <w:left w:val="nil"/>
              <w:bottom w:val="nil"/>
              <w:right w:val="nil"/>
            </w:tcBorders>
          </w:tcPr>
          <w:p w:rsidR="0021269E" w:rsidRPr="009D1B19" w:rsidRDefault="00F1682E" w:rsidP="00F15E9C">
            <w:pPr>
              <w:jc w:val="both"/>
              <w:rPr>
                <w:b/>
                <w:bCs/>
              </w:rPr>
            </w:pPr>
            <w:proofErr w:type="spellStart"/>
            <w:r>
              <w:rPr>
                <w:b/>
                <w:bCs/>
              </w:rPr>
              <w:t>И.о</w:t>
            </w:r>
            <w:proofErr w:type="spellEnd"/>
            <w:r>
              <w:rPr>
                <w:b/>
                <w:bCs/>
              </w:rPr>
              <w:t xml:space="preserve">. </w:t>
            </w:r>
            <w:r w:rsidR="00D9529A" w:rsidRPr="009D1B19">
              <w:rPr>
                <w:b/>
                <w:bCs/>
              </w:rPr>
              <w:t>П</w:t>
            </w:r>
            <w:r>
              <w:rPr>
                <w:b/>
                <w:bCs/>
              </w:rPr>
              <w:t>редседателя</w:t>
            </w:r>
            <w:r w:rsidR="00D06B57" w:rsidRPr="009D1B19">
              <w:rPr>
                <w:b/>
                <w:bCs/>
              </w:rPr>
              <w:t xml:space="preserve"> Правления</w:t>
            </w:r>
            <w:r w:rsidR="002F1B13" w:rsidRPr="009D1B19">
              <w:rPr>
                <w:b/>
                <w:bCs/>
              </w:rPr>
              <w:t xml:space="preserve"> </w:t>
            </w:r>
            <w:r w:rsidR="0021269E" w:rsidRPr="009D1B19">
              <w:rPr>
                <w:b/>
                <w:bCs/>
              </w:rPr>
              <w:t>___________</w:t>
            </w:r>
            <w:r w:rsidR="002F1B13" w:rsidRPr="009D1B19">
              <w:rPr>
                <w:b/>
                <w:bCs/>
              </w:rPr>
              <w:t>______</w:t>
            </w:r>
            <w:r w:rsidR="00CD05DD" w:rsidRPr="009D1B19">
              <w:rPr>
                <w:b/>
                <w:bCs/>
              </w:rPr>
              <w:t>__</w:t>
            </w:r>
            <w:proofErr w:type="spellStart"/>
            <w:r>
              <w:rPr>
                <w:b/>
                <w:bCs/>
              </w:rPr>
              <w:t>Ташенов</w:t>
            </w:r>
            <w:proofErr w:type="spellEnd"/>
            <w:r>
              <w:rPr>
                <w:b/>
                <w:bCs/>
              </w:rPr>
              <w:t xml:space="preserve"> М.Б</w:t>
            </w:r>
            <w:r w:rsidR="00583586" w:rsidRPr="009D1B19">
              <w:rPr>
                <w:b/>
                <w:bCs/>
              </w:rPr>
              <w:t>.</w:t>
            </w:r>
          </w:p>
          <w:p w:rsidR="00025593" w:rsidRPr="009D1B19" w:rsidRDefault="0021269E" w:rsidP="00076155">
            <w:pPr>
              <w:ind w:hanging="20"/>
              <w:jc w:val="both"/>
              <w:rPr>
                <w:b/>
                <w:bCs/>
              </w:rPr>
            </w:pPr>
            <w:r w:rsidRPr="009D1B19">
              <w:rPr>
                <w:b/>
                <w:bCs/>
              </w:rPr>
              <w:t>М.П.</w:t>
            </w:r>
          </w:p>
        </w:tc>
        <w:tc>
          <w:tcPr>
            <w:tcW w:w="4870" w:type="dxa"/>
            <w:tcBorders>
              <w:top w:val="nil"/>
              <w:left w:val="nil"/>
              <w:bottom w:val="nil"/>
              <w:right w:val="nil"/>
            </w:tcBorders>
          </w:tcPr>
          <w:p w:rsidR="0021269E" w:rsidRDefault="0021269E">
            <w:pPr>
              <w:ind w:firstLine="540"/>
              <w:jc w:val="both"/>
            </w:pPr>
          </w:p>
          <w:p w:rsidR="00ED1CB7" w:rsidRDefault="00ED1CB7">
            <w:pPr>
              <w:ind w:firstLine="540"/>
              <w:jc w:val="both"/>
            </w:pPr>
          </w:p>
          <w:p w:rsidR="00ED1CB7" w:rsidRDefault="00ED1CB7">
            <w:pPr>
              <w:ind w:firstLine="540"/>
              <w:jc w:val="both"/>
            </w:pPr>
          </w:p>
          <w:p w:rsidR="00ED1CB7" w:rsidRDefault="00ED1CB7">
            <w:pPr>
              <w:ind w:firstLine="540"/>
              <w:jc w:val="both"/>
            </w:pPr>
          </w:p>
          <w:p w:rsidR="00ED1CB7" w:rsidRDefault="00ED1CB7">
            <w:pPr>
              <w:ind w:firstLine="540"/>
              <w:jc w:val="both"/>
            </w:pPr>
          </w:p>
          <w:p w:rsidR="00ED1CB7" w:rsidRDefault="00ED1CB7">
            <w:pPr>
              <w:ind w:firstLine="540"/>
              <w:jc w:val="both"/>
            </w:pPr>
          </w:p>
          <w:p w:rsidR="00ED1CB7" w:rsidRDefault="00ED1CB7">
            <w:pPr>
              <w:ind w:firstLine="540"/>
              <w:jc w:val="both"/>
            </w:pPr>
          </w:p>
          <w:p w:rsidR="00ED1CB7" w:rsidRDefault="00ED1CB7">
            <w:pPr>
              <w:ind w:firstLine="540"/>
              <w:jc w:val="both"/>
            </w:pPr>
          </w:p>
          <w:p w:rsidR="00ED1CB7" w:rsidRDefault="00ED1CB7">
            <w:pPr>
              <w:ind w:firstLine="540"/>
              <w:jc w:val="both"/>
            </w:pPr>
          </w:p>
          <w:p w:rsidR="00ED1CB7" w:rsidRDefault="00ED1CB7">
            <w:pPr>
              <w:ind w:firstLine="540"/>
              <w:jc w:val="both"/>
            </w:pPr>
          </w:p>
          <w:p w:rsidR="00ED1CB7" w:rsidRPr="009D1B19" w:rsidRDefault="00ED1CB7">
            <w:pPr>
              <w:ind w:firstLine="540"/>
              <w:jc w:val="both"/>
            </w:pPr>
          </w:p>
        </w:tc>
      </w:tr>
    </w:tbl>
    <w:p w:rsidR="0021269E" w:rsidRPr="009D1B19" w:rsidRDefault="0021269E" w:rsidP="00076155">
      <w:pPr>
        <w:jc w:val="right"/>
      </w:pPr>
      <w:r w:rsidRPr="009D1B19">
        <w:lastRenderedPageBreak/>
        <w:t>Приложение 2</w:t>
      </w:r>
    </w:p>
    <w:p w:rsidR="0021269E" w:rsidRPr="009D1B19" w:rsidRDefault="00566B52">
      <w:pPr>
        <w:ind w:firstLine="540"/>
        <w:jc w:val="right"/>
      </w:pPr>
      <w:r w:rsidRPr="009D1B19">
        <w:t xml:space="preserve">к </w:t>
      </w:r>
      <w:r w:rsidR="0021269E" w:rsidRPr="009D1B19">
        <w:t>Тендерной документации</w:t>
      </w:r>
    </w:p>
    <w:p w:rsidR="00D630C9" w:rsidRPr="009D1B19" w:rsidRDefault="00D630C9">
      <w:pPr>
        <w:ind w:firstLine="540"/>
        <w:jc w:val="center"/>
        <w:rPr>
          <w:b/>
          <w:bCs/>
        </w:rPr>
      </w:pPr>
    </w:p>
    <w:p w:rsidR="008251AE" w:rsidRDefault="0021269E">
      <w:pPr>
        <w:ind w:firstLine="540"/>
        <w:jc w:val="center"/>
        <w:rPr>
          <w:b/>
          <w:bCs/>
        </w:rPr>
      </w:pPr>
      <w:r w:rsidRPr="009D1B19">
        <w:rPr>
          <w:b/>
          <w:bCs/>
        </w:rPr>
        <w:t>ТЕХНИЧЕСКАЯ СПЕЦИФИКАЦИЯ</w:t>
      </w:r>
    </w:p>
    <w:p w:rsidR="0080621D" w:rsidRDefault="0080621D">
      <w:pPr>
        <w:ind w:firstLine="540"/>
        <w:jc w:val="center"/>
        <w:rPr>
          <w:b/>
          <w:bCs/>
        </w:rPr>
      </w:pPr>
    </w:p>
    <w:p w:rsidR="0080621D" w:rsidRDefault="0080621D">
      <w:pPr>
        <w:ind w:firstLine="540"/>
        <w:jc w:val="center"/>
        <w:rPr>
          <w:b/>
          <w:bCs/>
        </w:rPr>
      </w:pPr>
    </w:p>
    <w:tbl>
      <w:tblPr>
        <w:tblW w:w="496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9"/>
        <w:gridCol w:w="6056"/>
        <w:gridCol w:w="1256"/>
        <w:gridCol w:w="1675"/>
        <w:gridCol w:w="1956"/>
        <w:gridCol w:w="2651"/>
      </w:tblGrid>
      <w:tr w:rsidR="0080621D" w:rsidRPr="00C26000" w:rsidTr="0080621D">
        <w:trPr>
          <w:jc w:val="center"/>
        </w:trPr>
        <w:tc>
          <w:tcPr>
            <w:tcW w:w="261" w:type="pct"/>
            <w:shd w:val="clear" w:color="auto" w:fill="auto"/>
          </w:tcPr>
          <w:p w:rsidR="0080621D" w:rsidRPr="00C26000" w:rsidRDefault="0080621D" w:rsidP="0080621D">
            <w:pPr>
              <w:jc w:val="center"/>
              <w:rPr>
                <w:rFonts w:eastAsia="Times New Roman"/>
                <w:b/>
                <w:color w:val="000000"/>
                <w:sz w:val="20"/>
                <w:szCs w:val="20"/>
              </w:rPr>
            </w:pPr>
            <w:r w:rsidRPr="00C26000">
              <w:rPr>
                <w:rFonts w:eastAsia="Times New Roman"/>
                <w:b/>
                <w:color w:val="000000"/>
                <w:sz w:val="20"/>
                <w:szCs w:val="20"/>
              </w:rPr>
              <w:t>№ п/п</w:t>
            </w:r>
          </w:p>
        </w:tc>
        <w:tc>
          <w:tcPr>
            <w:tcW w:w="2111" w:type="pct"/>
            <w:shd w:val="clear" w:color="auto" w:fill="auto"/>
          </w:tcPr>
          <w:p w:rsidR="0080621D" w:rsidRPr="00C26000" w:rsidRDefault="0080621D" w:rsidP="0080621D">
            <w:pPr>
              <w:jc w:val="center"/>
              <w:rPr>
                <w:rFonts w:eastAsia="Times New Roman"/>
                <w:b/>
                <w:color w:val="000000"/>
                <w:sz w:val="20"/>
                <w:szCs w:val="20"/>
              </w:rPr>
            </w:pPr>
            <w:r w:rsidRPr="00C26000">
              <w:rPr>
                <w:rFonts w:eastAsia="Times New Roman"/>
                <w:b/>
                <w:color w:val="000000"/>
                <w:sz w:val="20"/>
                <w:szCs w:val="20"/>
              </w:rPr>
              <w:t>Наименование</w:t>
            </w:r>
          </w:p>
        </w:tc>
        <w:tc>
          <w:tcPr>
            <w:tcW w:w="438" w:type="pct"/>
            <w:shd w:val="clear" w:color="auto" w:fill="auto"/>
          </w:tcPr>
          <w:p w:rsidR="0080621D" w:rsidRPr="00C26000" w:rsidRDefault="0080621D" w:rsidP="0080621D">
            <w:pPr>
              <w:jc w:val="center"/>
              <w:rPr>
                <w:rFonts w:eastAsia="Times New Roman"/>
                <w:b/>
                <w:color w:val="000000"/>
                <w:sz w:val="20"/>
                <w:szCs w:val="20"/>
              </w:rPr>
            </w:pPr>
            <w:proofErr w:type="spellStart"/>
            <w:r w:rsidRPr="00C26000">
              <w:rPr>
                <w:rFonts w:eastAsia="Times New Roman"/>
                <w:b/>
                <w:color w:val="000000"/>
                <w:sz w:val="20"/>
                <w:szCs w:val="20"/>
              </w:rPr>
              <w:t>Ед.изм</w:t>
            </w:r>
            <w:proofErr w:type="spellEnd"/>
          </w:p>
        </w:tc>
        <w:tc>
          <w:tcPr>
            <w:tcW w:w="584" w:type="pct"/>
            <w:shd w:val="clear" w:color="auto" w:fill="auto"/>
          </w:tcPr>
          <w:p w:rsidR="0080621D" w:rsidRPr="00C26000" w:rsidRDefault="0080621D" w:rsidP="0080621D">
            <w:pPr>
              <w:jc w:val="center"/>
              <w:rPr>
                <w:rFonts w:eastAsia="Times New Roman"/>
                <w:b/>
                <w:color w:val="000000"/>
                <w:sz w:val="20"/>
                <w:szCs w:val="20"/>
              </w:rPr>
            </w:pPr>
            <w:r w:rsidRPr="00C26000">
              <w:rPr>
                <w:rFonts w:eastAsia="Times New Roman"/>
                <w:b/>
                <w:color w:val="000000"/>
                <w:sz w:val="20"/>
                <w:szCs w:val="20"/>
              </w:rPr>
              <w:t>Количество</w:t>
            </w:r>
          </w:p>
        </w:tc>
        <w:tc>
          <w:tcPr>
            <w:tcW w:w="682" w:type="pct"/>
            <w:shd w:val="clear" w:color="auto" w:fill="auto"/>
          </w:tcPr>
          <w:p w:rsidR="0080621D" w:rsidRPr="00C26000" w:rsidRDefault="0080621D" w:rsidP="0080621D">
            <w:pPr>
              <w:jc w:val="center"/>
              <w:rPr>
                <w:rFonts w:eastAsia="Times New Roman"/>
                <w:b/>
                <w:color w:val="000000"/>
                <w:sz w:val="20"/>
                <w:szCs w:val="20"/>
              </w:rPr>
            </w:pPr>
            <w:r w:rsidRPr="00C26000">
              <w:rPr>
                <w:rFonts w:eastAsia="Times New Roman"/>
                <w:b/>
                <w:color w:val="000000"/>
                <w:sz w:val="20"/>
                <w:szCs w:val="20"/>
              </w:rPr>
              <w:t>Цена</w:t>
            </w:r>
          </w:p>
        </w:tc>
        <w:tc>
          <w:tcPr>
            <w:tcW w:w="924" w:type="pct"/>
            <w:shd w:val="clear" w:color="auto" w:fill="auto"/>
          </w:tcPr>
          <w:p w:rsidR="0080621D" w:rsidRPr="00C26000" w:rsidRDefault="0080621D" w:rsidP="0080621D">
            <w:pPr>
              <w:jc w:val="center"/>
              <w:rPr>
                <w:rFonts w:eastAsia="Times New Roman"/>
                <w:b/>
                <w:color w:val="000000"/>
                <w:sz w:val="20"/>
                <w:szCs w:val="20"/>
              </w:rPr>
            </w:pPr>
            <w:r w:rsidRPr="00C26000">
              <w:rPr>
                <w:rFonts w:eastAsia="Times New Roman"/>
                <w:b/>
                <w:color w:val="000000"/>
                <w:sz w:val="20"/>
                <w:szCs w:val="20"/>
              </w:rPr>
              <w:t>Сумма, тенге</w:t>
            </w:r>
          </w:p>
        </w:tc>
      </w:tr>
      <w:tr w:rsidR="0080621D" w:rsidRPr="00C26000" w:rsidTr="0080621D">
        <w:trPr>
          <w:jc w:val="center"/>
        </w:trPr>
        <w:tc>
          <w:tcPr>
            <w:tcW w:w="261" w:type="pct"/>
            <w:shd w:val="clear" w:color="auto" w:fill="auto"/>
            <w:vAlign w:val="center"/>
          </w:tcPr>
          <w:p w:rsidR="0080621D" w:rsidRPr="00C26000" w:rsidRDefault="0080621D" w:rsidP="0080621D">
            <w:pPr>
              <w:autoSpaceDE/>
              <w:autoSpaceDN/>
              <w:adjustRightInd/>
              <w:jc w:val="center"/>
              <w:rPr>
                <w:rFonts w:eastAsia="Times New Roman"/>
                <w:sz w:val="20"/>
                <w:szCs w:val="20"/>
              </w:rPr>
            </w:pPr>
            <w:r w:rsidRPr="00C26000">
              <w:rPr>
                <w:rFonts w:eastAsia="Times New Roman"/>
                <w:sz w:val="20"/>
                <w:szCs w:val="20"/>
              </w:rPr>
              <w:t>1</w:t>
            </w:r>
          </w:p>
        </w:tc>
        <w:tc>
          <w:tcPr>
            <w:tcW w:w="2111" w:type="pct"/>
            <w:shd w:val="clear" w:color="auto" w:fill="auto"/>
            <w:vAlign w:val="center"/>
          </w:tcPr>
          <w:p w:rsidR="0080621D" w:rsidRPr="00C26000" w:rsidRDefault="0080621D" w:rsidP="0080621D">
            <w:pPr>
              <w:pStyle w:val="ac"/>
              <w:rPr>
                <w:color w:val="FF0000"/>
                <w:sz w:val="20"/>
                <w:szCs w:val="20"/>
                <w:lang w:val="en-US"/>
              </w:rPr>
            </w:pPr>
            <w:r w:rsidRPr="00C26000">
              <w:rPr>
                <w:sz w:val="20"/>
                <w:szCs w:val="20"/>
              </w:rPr>
              <w:t xml:space="preserve">Анестезиологическая рабочая станция </w:t>
            </w:r>
          </w:p>
          <w:p w:rsidR="0080621D" w:rsidRPr="00C26000" w:rsidRDefault="0080621D" w:rsidP="0080621D">
            <w:pPr>
              <w:autoSpaceDE/>
              <w:autoSpaceDN/>
              <w:adjustRightInd/>
              <w:rPr>
                <w:rFonts w:eastAsia="Times New Roman"/>
                <w:sz w:val="20"/>
                <w:szCs w:val="20"/>
              </w:rPr>
            </w:pPr>
          </w:p>
        </w:tc>
        <w:tc>
          <w:tcPr>
            <w:tcW w:w="438" w:type="pct"/>
            <w:shd w:val="clear" w:color="auto" w:fill="auto"/>
            <w:vAlign w:val="center"/>
          </w:tcPr>
          <w:p w:rsidR="0080621D" w:rsidRPr="00C26000" w:rsidRDefault="0080621D" w:rsidP="0080621D">
            <w:pPr>
              <w:autoSpaceDE/>
              <w:autoSpaceDN/>
              <w:adjustRightInd/>
              <w:jc w:val="center"/>
              <w:rPr>
                <w:rFonts w:eastAsia="Times New Roman"/>
                <w:sz w:val="20"/>
                <w:szCs w:val="20"/>
              </w:rPr>
            </w:pPr>
            <w:proofErr w:type="spellStart"/>
            <w:r w:rsidRPr="00C26000">
              <w:rPr>
                <w:rFonts w:eastAsia="Times New Roman"/>
                <w:sz w:val="20"/>
                <w:szCs w:val="20"/>
              </w:rPr>
              <w:t>шт</w:t>
            </w:r>
            <w:proofErr w:type="spellEnd"/>
          </w:p>
        </w:tc>
        <w:tc>
          <w:tcPr>
            <w:tcW w:w="584" w:type="pct"/>
            <w:shd w:val="clear" w:color="auto" w:fill="auto"/>
            <w:vAlign w:val="center"/>
          </w:tcPr>
          <w:p w:rsidR="0080621D" w:rsidRPr="00C26000" w:rsidRDefault="0080621D" w:rsidP="0080621D">
            <w:pPr>
              <w:autoSpaceDE/>
              <w:autoSpaceDN/>
              <w:adjustRightInd/>
              <w:jc w:val="center"/>
              <w:rPr>
                <w:rFonts w:eastAsia="Times New Roman"/>
                <w:sz w:val="20"/>
                <w:szCs w:val="20"/>
              </w:rPr>
            </w:pPr>
            <w:r w:rsidRPr="00C26000">
              <w:rPr>
                <w:rFonts w:eastAsia="Times New Roman"/>
                <w:sz w:val="20"/>
                <w:szCs w:val="20"/>
              </w:rPr>
              <w:t>1</w:t>
            </w:r>
          </w:p>
        </w:tc>
        <w:tc>
          <w:tcPr>
            <w:tcW w:w="682" w:type="pct"/>
            <w:shd w:val="clear" w:color="auto" w:fill="auto"/>
            <w:vAlign w:val="center"/>
          </w:tcPr>
          <w:p w:rsidR="0080621D" w:rsidRPr="00C26000" w:rsidRDefault="004D0196" w:rsidP="0080621D">
            <w:pPr>
              <w:autoSpaceDE/>
              <w:autoSpaceDN/>
              <w:adjustRightInd/>
              <w:jc w:val="center"/>
              <w:rPr>
                <w:sz w:val="20"/>
                <w:szCs w:val="20"/>
              </w:rPr>
            </w:pPr>
            <w:r w:rsidRPr="00C26000">
              <w:rPr>
                <w:sz w:val="20"/>
                <w:szCs w:val="20"/>
              </w:rPr>
              <w:t>37 817 000</w:t>
            </w:r>
            <w:r w:rsidR="0080621D" w:rsidRPr="00C26000">
              <w:rPr>
                <w:sz w:val="20"/>
                <w:szCs w:val="20"/>
              </w:rPr>
              <w:t>,00</w:t>
            </w:r>
          </w:p>
          <w:p w:rsidR="0080621D" w:rsidRPr="00C26000" w:rsidRDefault="0080621D" w:rsidP="0080621D">
            <w:pPr>
              <w:autoSpaceDE/>
              <w:autoSpaceDN/>
              <w:adjustRightInd/>
              <w:jc w:val="center"/>
              <w:rPr>
                <w:rFonts w:eastAsia="Times New Roman"/>
                <w:sz w:val="20"/>
                <w:szCs w:val="20"/>
              </w:rPr>
            </w:pPr>
          </w:p>
        </w:tc>
        <w:tc>
          <w:tcPr>
            <w:tcW w:w="924" w:type="pct"/>
            <w:shd w:val="clear" w:color="auto" w:fill="auto"/>
            <w:vAlign w:val="center"/>
          </w:tcPr>
          <w:p w:rsidR="0080621D" w:rsidRPr="00C26000" w:rsidRDefault="004D0196" w:rsidP="0080621D">
            <w:pPr>
              <w:autoSpaceDE/>
              <w:autoSpaceDN/>
              <w:adjustRightInd/>
              <w:jc w:val="center"/>
              <w:rPr>
                <w:rFonts w:eastAsia="Times New Roman"/>
                <w:sz w:val="20"/>
                <w:szCs w:val="20"/>
              </w:rPr>
            </w:pPr>
            <w:r w:rsidRPr="00C26000">
              <w:rPr>
                <w:rFonts w:eastAsia="Times New Roman"/>
                <w:bCs/>
                <w:color w:val="000000"/>
                <w:sz w:val="20"/>
                <w:szCs w:val="20"/>
              </w:rPr>
              <w:t>37 817 000</w:t>
            </w:r>
            <w:r w:rsidR="0080621D" w:rsidRPr="00C26000">
              <w:rPr>
                <w:rFonts w:eastAsia="Times New Roman"/>
                <w:bCs/>
                <w:color w:val="000000"/>
                <w:sz w:val="20"/>
                <w:szCs w:val="20"/>
              </w:rPr>
              <w:t xml:space="preserve">,00  </w:t>
            </w:r>
          </w:p>
        </w:tc>
      </w:tr>
      <w:tr w:rsidR="0080621D" w:rsidRPr="00C26000" w:rsidTr="0080621D">
        <w:trPr>
          <w:jc w:val="center"/>
        </w:trPr>
        <w:tc>
          <w:tcPr>
            <w:tcW w:w="2372"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80621D" w:rsidRPr="00C26000" w:rsidRDefault="0080621D" w:rsidP="0080621D">
            <w:pPr>
              <w:autoSpaceDE/>
              <w:autoSpaceDN/>
              <w:adjustRightInd/>
              <w:rPr>
                <w:rFonts w:eastAsia="Times New Roman"/>
                <w:b/>
                <w:bCs/>
                <w:color w:val="000000"/>
                <w:sz w:val="20"/>
                <w:szCs w:val="20"/>
              </w:rPr>
            </w:pPr>
            <w:r w:rsidRPr="00C26000">
              <w:rPr>
                <w:rFonts w:eastAsia="Times New Roman"/>
                <w:b/>
                <w:bCs/>
                <w:color w:val="000000"/>
                <w:sz w:val="20"/>
                <w:szCs w:val="20"/>
              </w:rPr>
              <w:t>Итого:</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80621D" w:rsidRPr="00C26000" w:rsidRDefault="0080621D" w:rsidP="0080621D">
            <w:pPr>
              <w:autoSpaceDE/>
              <w:autoSpaceDN/>
              <w:adjustRightInd/>
              <w:jc w:val="center"/>
              <w:rPr>
                <w:rFonts w:eastAsia="Times New Roman"/>
                <w:color w:val="000000"/>
                <w:sz w:val="20"/>
                <w:szCs w:val="20"/>
              </w:rPr>
            </w:pPr>
          </w:p>
        </w:tc>
        <w:tc>
          <w:tcPr>
            <w:tcW w:w="584" w:type="pct"/>
            <w:tcBorders>
              <w:top w:val="single" w:sz="4" w:space="0" w:color="auto"/>
              <w:left w:val="single" w:sz="4" w:space="0" w:color="auto"/>
              <w:bottom w:val="single" w:sz="4" w:space="0" w:color="auto"/>
              <w:right w:val="single" w:sz="4" w:space="0" w:color="auto"/>
            </w:tcBorders>
            <w:shd w:val="clear" w:color="auto" w:fill="auto"/>
            <w:vAlign w:val="bottom"/>
          </w:tcPr>
          <w:p w:rsidR="0080621D" w:rsidRPr="00C26000" w:rsidRDefault="0080621D" w:rsidP="0080621D">
            <w:pPr>
              <w:autoSpaceDE/>
              <w:autoSpaceDN/>
              <w:adjustRightInd/>
              <w:jc w:val="center"/>
              <w:rPr>
                <w:rFonts w:eastAsia="Times New Roman"/>
                <w:color w:val="000000"/>
                <w:sz w:val="20"/>
                <w:szCs w:val="20"/>
              </w:rPr>
            </w:pPr>
          </w:p>
        </w:tc>
        <w:tc>
          <w:tcPr>
            <w:tcW w:w="682" w:type="pct"/>
            <w:tcBorders>
              <w:top w:val="single" w:sz="4" w:space="0" w:color="auto"/>
              <w:left w:val="single" w:sz="4" w:space="0" w:color="auto"/>
              <w:bottom w:val="single" w:sz="4" w:space="0" w:color="auto"/>
              <w:right w:val="single" w:sz="4" w:space="0" w:color="auto"/>
            </w:tcBorders>
            <w:shd w:val="clear" w:color="auto" w:fill="auto"/>
            <w:vAlign w:val="center"/>
          </w:tcPr>
          <w:p w:rsidR="0080621D" w:rsidRPr="00C26000" w:rsidRDefault="0080621D" w:rsidP="0080621D">
            <w:pPr>
              <w:autoSpaceDE/>
              <w:autoSpaceDN/>
              <w:adjustRightInd/>
              <w:jc w:val="center"/>
              <w:rPr>
                <w:rFonts w:eastAsia="Times New Roman"/>
                <w:b/>
                <w:bCs/>
                <w:color w:val="000000"/>
                <w:sz w:val="20"/>
                <w:szCs w:val="20"/>
              </w:rPr>
            </w:pPr>
          </w:p>
        </w:tc>
        <w:tc>
          <w:tcPr>
            <w:tcW w:w="924" w:type="pct"/>
            <w:tcBorders>
              <w:top w:val="single" w:sz="4" w:space="0" w:color="auto"/>
              <w:left w:val="single" w:sz="4" w:space="0" w:color="auto"/>
              <w:bottom w:val="single" w:sz="4" w:space="0" w:color="auto"/>
              <w:right w:val="single" w:sz="4" w:space="0" w:color="auto"/>
            </w:tcBorders>
            <w:shd w:val="clear" w:color="auto" w:fill="auto"/>
            <w:vAlign w:val="center"/>
          </w:tcPr>
          <w:p w:rsidR="0080621D" w:rsidRPr="00C26000" w:rsidRDefault="004D0196" w:rsidP="0080621D">
            <w:pPr>
              <w:autoSpaceDE/>
              <w:autoSpaceDN/>
              <w:adjustRightInd/>
              <w:jc w:val="center"/>
              <w:rPr>
                <w:rFonts w:eastAsia="Times New Roman"/>
                <w:b/>
                <w:bCs/>
                <w:color w:val="000000"/>
                <w:sz w:val="20"/>
                <w:szCs w:val="20"/>
              </w:rPr>
            </w:pPr>
            <w:r w:rsidRPr="00C26000">
              <w:rPr>
                <w:rFonts w:eastAsia="Times New Roman"/>
                <w:b/>
                <w:bCs/>
                <w:color w:val="000000"/>
                <w:sz w:val="20"/>
                <w:szCs w:val="20"/>
              </w:rPr>
              <w:t>37 817 000</w:t>
            </w:r>
            <w:r w:rsidR="0080621D" w:rsidRPr="00C26000">
              <w:rPr>
                <w:rFonts w:eastAsia="Times New Roman"/>
                <w:b/>
                <w:bCs/>
                <w:color w:val="000000"/>
                <w:sz w:val="20"/>
                <w:szCs w:val="20"/>
              </w:rPr>
              <w:t xml:space="preserve">,00  </w:t>
            </w:r>
          </w:p>
        </w:tc>
      </w:tr>
    </w:tbl>
    <w:p w:rsidR="0080621D" w:rsidRDefault="0080621D" w:rsidP="0080621D">
      <w:pPr>
        <w:jc w:val="both"/>
        <w:rPr>
          <w:b/>
        </w:rPr>
      </w:pPr>
    </w:p>
    <w:p w:rsidR="0080621D" w:rsidRPr="007A3F9E" w:rsidRDefault="0080621D" w:rsidP="0080621D">
      <w:pPr>
        <w:jc w:val="both"/>
        <w:rPr>
          <w:b/>
        </w:rPr>
      </w:pPr>
    </w:p>
    <w:p w:rsidR="0080621D" w:rsidRPr="00520DFD" w:rsidRDefault="0080621D" w:rsidP="0080621D">
      <w:pPr>
        <w:jc w:val="both"/>
        <w:rPr>
          <w:b/>
          <w:sz w:val="20"/>
          <w:szCs w:val="20"/>
        </w:rPr>
      </w:pPr>
    </w:p>
    <w:p w:rsidR="0080621D" w:rsidRPr="007A3F9E" w:rsidRDefault="0080621D" w:rsidP="0080621D">
      <w:pPr>
        <w:pStyle w:val="ac"/>
        <w:rPr>
          <w:color w:val="FF0000"/>
          <w:lang w:val="en-US"/>
        </w:rPr>
      </w:pPr>
      <w:r w:rsidRPr="007A3F9E">
        <w:rPr>
          <w:b/>
        </w:rPr>
        <w:t>Лот №</w:t>
      </w:r>
      <w:r>
        <w:rPr>
          <w:b/>
        </w:rPr>
        <w:t xml:space="preserve">1 </w:t>
      </w:r>
      <w:r w:rsidRPr="007A3F9E">
        <w:rPr>
          <w:b/>
        </w:rPr>
        <w:t>Анестезиологическая рабочая станция</w:t>
      </w:r>
      <w:r w:rsidRPr="007A3F9E">
        <w:t xml:space="preserve"> </w:t>
      </w:r>
    </w:p>
    <w:p w:rsidR="0080621D" w:rsidRPr="00520DFD" w:rsidRDefault="0080621D" w:rsidP="0080621D">
      <w:pPr>
        <w:jc w:val="both"/>
        <w:rPr>
          <w:b/>
        </w:rPr>
      </w:pPr>
    </w:p>
    <w:tbl>
      <w:tblPr>
        <w:tblW w:w="151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8"/>
        <w:gridCol w:w="2835"/>
        <w:gridCol w:w="568"/>
        <w:gridCol w:w="1843"/>
        <w:gridCol w:w="7938"/>
        <w:gridCol w:w="1273"/>
      </w:tblGrid>
      <w:tr w:rsidR="0080621D" w:rsidRPr="007A3F9E" w:rsidTr="0080621D">
        <w:trPr>
          <w:trHeight w:val="409"/>
        </w:trPr>
        <w:tc>
          <w:tcPr>
            <w:tcW w:w="708" w:type="dxa"/>
            <w:shd w:val="clear" w:color="auto" w:fill="BFBFBF"/>
            <w:vAlign w:val="center"/>
          </w:tcPr>
          <w:p w:rsidR="0080621D" w:rsidRPr="007A3F9E" w:rsidRDefault="0080621D" w:rsidP="0080621D">
            <w:pPr>
              <w:jc w:val="center"/>
              <w:rPr>
                <w:b/>
                <w:sz w:val="20"/>
                <w:szCs w:val="20"/>
              </w:rPr>
            </w:pPr>
            <w:r w:rsidRPr="007A3F9E">
              <w:rPr>
                <w:b/>
                <w:sz w:val="20"/>
                <w:szCs w:val="20"/>
              </w:rPr>
              <w:t>№ п/п</w:t>
            </w:r>
          </w:p>
        </w:tc>
        <w:tc>
          <w:tcPr>
            <w:tcW w:w="2835" w:type="dxa"/>
            <w:shd w:val="clear" w:color="auto" w:fill="BFBFBF"/>
            <w:vAlign w:val="center"/>
          </w:tcPr>
          <w:p w:rsidR="0080621D" w:rsidRPr="007A3F9E" w:rsidRDefault="0080621D" w:rsidP="0080621D">
            <w:pPr>
              <w:tabs>
                <w:tab w:val="left" w:pos="450"/>
              </w:tabs>
              <w:jc w:val="center"/>
              <w:rPr>
                <w:b/>
                <w:sz w:val="20"/>
                <w:szCs w:val="20"/>
              </w:rPr>
            </w:pPr>
            <w:r w:rsidRPr="007A3F9E">
              <w:rPr>
                <w:b/>
                <w:sz w:val="20"/>
                <w:szCs w:val="20"/>
              </w:rPr>
              <w:t>Критерии</w:t>
            </w:r>
          </w:p>
        </w:tc>
        <w:tc>
          <w:tcPr>
            <w:tcW w:w="11622" w:type="dxa"/>
            <w:gridSpan w:val="4"/>
            <w:shd w:val="clear" w:color="auto" w:fill="BFBFBF"/>
            <w:vAlign w:val="center"/>
          </w:tcPr>
          <w:p w:rsidR="0080621D" w:rsidRPr="007A3F9E" w:rsidRDefault="0080621D" w:rsidP="0080621D">
            <w:pPr>
              <w:tabs>
                <w:tab w:val="left" w:pos="450"/>
              </w:tabs>
              <w:jc w:val="center"/>
              <w:rPr>
                <w:b/>
                <w:sz w:val="20"/>
                <w:szCs w:val="20"/>
              </w:rPr>
            </w:pPr>
            <w:r w:rsidRPr="007A3F9E">
              <w:rPr>
                <w:b/>
                <w:sz w:val="20"/>
                <w:szCs w:val="20"/>
              </w:rPr>
              <w:t>Описание</w:t>
            </w:r>
          </w:p>
        </w:tc>
      </w:tr>
      <w:tr w:rsidR="0080621D" w:rsidRPr="007A3F9E" w:rsidTr="0080621D">
        <w:trPr>
          <w:trHeight w:val="611"/>
        </w:trPr>
        <w:tc>
          <w:tcPr>
            <w:tcW w:w="708" w:type="dxa"/>
            <w:vMerge w:val="restart"/>
            <w:vAlign w:val="center"/>
          </w:tcPr>
          <w:p w:rsidR="0080621D" w:rsidRPr="007A3F9E" w:rsidRDefault="0080621D" w:rsidP="0080621D">
            <w:pPr>
              <w:jc w:val="center"/>
              <w:rPr>
                <w:b/>
                <w:sz w:val="20"/>
                <w:szCs w:val="20"/>
              </w:rPr>
            </w:pPr>
            <w:r w:rsidRPr="007A3F9E">
              <w:rPr>
                <w:b/>
                <w:sz w:val="20"/>
                <w:szCs w:val="20"/>
              </w:rPr>
              <w:t>3</w:t>
            </w:r>
          </w:p>
        </w:tc>
        <w:tc>
          <w:tcPr>
            <w:tcW w:w="2835" w:type="dxa"/>
            <w:vMerge w:val="restart"/>
            <w:vAlign w:val="center"/>
          </w:tcPr>
          <w:p w:rsidR="0080621D" w:rsidRPr="007A3F9E" w:rsidRDefault="0080621D" w:rsidP="0080621D">
            <w:pPr>
              <w:rPr>
                <w:b/>
                <w:sz w:val="20"/>
                <w:szCs w:val="20"/>
              </w:rPr>
            </w:pPr>
            <w:r w:rsidRPr="007A3F9E">
              <w:rPr>
                <w:b/>
                <w:sz w:val="20"/>
                <w:szCs w:val="20"/>
              </w:rPr>
              <w:t>Требования к комплектации</w:t>
            </w:r>
          </w:p>
        </w:tc>
        <w:tc>
          <w:tcPr>
            <w:tcW w:w="568" w:type="dxa"/>
            <w:vAlign w:val="center"/>
          </w:tcPr>
          <w:p w:rsidR="0080621D" w:rsidRPr="007A3F9E" w:rsidRDefault="0080621D" w:rsidP="0080621D">
            <w:pPr>
              <w:jc w:val="center"/>
              <w:rPr>
                <w:i/>
                <w:sz w:val="20"/>
                <w:szCs w:val="20"/>
              </w:rPr>
            </w:pPr>
            <w:r w:rsidRPr="007A3F9E">
              <w:rPr>
                <w:i/>
                <w:sz w:val="20"/>
                <w:szCs w:val="20"/>
              </w:rPr>
              <w:t>№</w:t>
            </w:r>
          </w:p>
          <w:p w:rsidR="0080621D" w:rsidRPr="007A3F9E" w:rsidRDefault="0080621D" w:rsidP="0080621D">
            <w:pPr>
              <w:jc w:val="center"/>
              <w:rPr>
                <w:i/>
                <w:sz w:val="20"/>
                <w:szCs w:val="20"/>
              </w:rPr>
            </w:pPr>
            <w:r w:rsidRPr="007A3F9E">
              <w:rPr>
                <w:i/>
                <w:sz w:val="20"/>
                <w:szCs w:val="20"/>
              </w:rPr>
              <w:t>п/п</w:t>
            </w:r>
          </w:p>
        </w:tc>
        <w:tc>
          <w:tcPr>
            <w:tcW w:w="1843" w:type="dxa"/>
            <w:vAlign w:val="center"/>
          </w:tcPr>
          <w:p w:rsidR="0080621D" w:rsidRPr="007A3F9E" w:rsidRDefault="0080621D" w:rsidP="0080621D">
            <w:pPr>
              <w:jc w:val="center"/>
              <w:rPr>
                <w:i/>
                <w:sz w:val="20"/>
                <w:szCs w:val="20"/>
              </w:rPr>
            </w:pPr>
            <w:r w:rsidRPr="007A3F9E">
              <w:rPr>
                <w:i/>
                <w:sz w:val="20"/>
                <w:szCs w:val="20"/>
              </w:rPr>
              <w:t>Наименование комплектующего к М</w:t>
            </w:r>
            <w:r>
              <w:rPr>
                <w:i/>
                <w:sz w:val="20"/>
                <w:szCs w:val="20"/>
              </w:rPr>
              <w:t>И</w:t>
            </w:r>
            <w:r w:rsidRPr="007A3F9E">
              <w:rPr>
                <w:i/>
                <w:sz w:val="20"/>
                <w:szCs w:val="20"/>
              </w:rPr>
              <w:t xml:space="preserve"> (в соответствии с государственным реестром М</w:t>
            </w:r>
            <w:r>
              <w:rPr>
                <w:i/>
                <w:sz w:val="20"/>
                <w:szCs w:val="20"/>
              </w:rPr>
              <w:t>И</w:t>
            </w:r>
            <w:r w:rsidRPr="007A3F9E">
              <w:rPr>
                <w:i/>
                <w:sz w:val="20"/>
                <w:szCs w:val="20"/>
              </w:rPr>
              <w:t>)</w:t>
            </w:r>
          </w:p>
        </w:tc>
        <w:tc>
          <w:tcPr>
            <w:tcW w:w="7938" w:type="dxa"/>
            <w:vAlign w:val="center"/>
          </w:tcPr>
          <w:p w:rsidR="0080621D" w:rsidRPr="007725BD" w:rsidRDefault="0080621D" w:rsidP="0080621D">
            <w:pPr>
              <w:jc w:val="center"/>
              <w:rPr>
                <w:i/>
                <w:sz w:val="20"/>
                <w:szCs w:val="20"/>
              </w:rPr>
            </w:pPr>
            <w:r w:rsidRPr="007A3F9E">
              <w:rPr>
                <w:i/>
                <w:sz w:val="20"/>
                <w:szCs w:val="20"/>
              </w:rPr>
              <w:t>Техническая ха</w:t>
            </w:r>
            <w:r>
              <w:rPr>
                <w:i/>
                <w:sz w:val="20"/>
                <w:szCs w:val="20"/>
              </w:rPr>
              <w:t>рактеристика комплектующего к МИ</w:t>
            </w:r>
          </w:p>
        </w:tc>
        <w:tc>
          <w:tcPr>
            <w:tcW w:w="1273" w:type="dxa"/>
            <w:vAlign w:val="center"/>
          </w:tcPr>
          <w:p w:rsidR="0080621D" w:rsidRPr="007A3F9E" w:rsidRDefault="0080621D" w:rsidP="0080621D">
            <w:pPr>
              <w:jc w:val="center"/>
              <w:rPr>
                <w:i/>
                <w:sz w:val="20"/>
                <w:szCs w:val="20"/>
              </w:rPr>
            </w:pPr>
            <w:r w:rsidRPr="007A3F9E">
              <w:rPr>
                <w:i/>
                <w:sz w:val="20"/>
                <w:szCs w:val="20"/>
              </w:rPr>
              <w:t>Требуемое количество</w:t>
            </w:r>
          </w:p>
          <w:p w:rsidR="0080621D" w:rsidRPr="007A3F9E" w:rsidRDefault="0080621D" w:rsidP="0080621D">
            <w:pPr>
              <w:jc w:val="center"/>
              <w:rPr>
                <w:i/>
                <w:sz w:val="20"/>
                <w:szCs w:val="20"/>
              </w:rPr>
            </w:pPr>
            <w:r w:rsidRPr="007A3F9E">
              <w:rPr>
                <w:i/>
                <w:sz w:val="20"/>
                <w:szCs w:val="20"/>
              </w:rPr>
              <w:t>(с указанием единицы измерения)</w:t>
            </w:r>
          </w:p>
        </w:tc>
      </w:tr>
      <w:tr w:rsidR="0080621D" w:rsidRPr="007A3F9E" w:rsidTr="0080621D">
        <w:trPr>
          <w:trHeight w:val="141"/>
        </w:trPr>
        <w:tc>
          <w:tcPr>
            <w:tcW w:w="708" w:type="dxa"/>
            <w:vMerge/>
            <w:vAlign w:val="center"/>
          </w:tcPr>
          <w:p w:rsidR="0080621D" w:rsidRPr="007A3F9E" w:rsidRDefault="0080621D" w:rsidP="0080621D">
            <w:pPr>
              <w:rPr>
                <w:b/>
                <w:sz w:val="20"/>
                <w:szCs w:val="20"/>
              </w:rPr>
            </w:pPr>
          </w:p>
        </w:tc>
        <w:tc>
          <w:tcPr>
            <w:tcW w:w="2835" w:type="dxa"/>
            <w:vMerge/>
            <w:vAlign w:val="center"/>
          </w:tcPr>
          <w:p w:rsidR="0080621D" w:rsidRPr="007A3F9E" w:rsidRDefault="0080621D" w:rsidP="0080621D">
            <w:pPr>
              <w:rPr>
                <w:b/>
                <w:sz w:val="20"/>
                <w:szCs w:val="20"/>
              </w:rPr>
            </w:pPr>
          </w:p>
        </w:tc>
        <w:tc>
          <w:tcPr>
            <w:tcW w:w="11622" w:type="dxa"/>
            <w:gridSpan w:val="4"/>
          </w:tcPr>
          <w:p w:rsidR="0080621D" w:rsidRPr="007A3F9E" w:rsidRDefault="0080621D" w:rsidP="0080621D">
            <w:pPr>
              <w:rPr>
                <w:i/>
                <w:sz w:val="20"/>
                <w:szCs w:val="20"/>
              </w:rPr>
            </w:pPr>
            <w:r w:rsidRPr="007A3F9E">
              <w:rPr>
                <w:i/>
                <w:sz w:val="20"/>
                <w:szCs w:val="20"/>
              </w:rPr>
              <w:t>Основные комплектующие</w:t>
            </w:r>
          </w:p>
        </w:tc>
      </w:tr>
      <w:tr w:rsidR="0080621D" w:rsidRPr="007A3F9E" w:rsidTr="0080621D">
        <w:trPr>
          <w:trHeight w:val="141"/>
        </w:trPr>
        <w:tc>
          <w:tcPr>
            <w:tcW w:w="708" w:type="dxa"/>
            <w:vMerge/>
            <w:vAlign w:val="center"/>
          </w:tcPr>
          <w:p w:rsidR="0080621D" w:rsidRPr="007A3F9E" w:rsidRDefault="0080621D" w:rsidP="0080621D">
            <w:pPr>
              <w:rPr>
                <w:b/>
                <w:sz w:val="20"/>
                <w:szCs w:val="20"/>
              </w:rPr>
            </w:pPr>
          </w:p>
        </w:tc>
        <w:tc>
          <w:tcPr>
            <w:tcW w:w="2835" w:type="dxa"/>
            <w:vMerge/>
            <w:vAlign w:val="center"/>
          </w:tcPr>
          <w:p w:rsidR="0080621D" w:rsidRPr="007A3F9E" w:rsidRDefault="0080621D" w:rsidP="0080621D">
            <w:pPr>
              <w:rPr>
                <w:b/>
                <w:sz w:val="20"/>
                <w:szCs w:val="20"/>
              </w:rPr>
            </w:pPr>
          </w:p>
        </w:tc>
        <w:tc>
          <w:tcPr>
            <w:tcW w:w="568" w:type="dxa"/>
            <w:vAlign w:val="center"/>
          </w:tcPr>
          <w:p w:rsidR="0080621D" w:rsidRPr="007A3F9E" w:rsidRDefault="0080621D" w:rsidP="0080621D">
            <w:pPr>
              <w:pStyle w:val="ac"/>
              <w:rPr>
                <w:sz w:val="20"/>
                <w:szCs w:val="20"/>
              </w:rPr>
            </w:pPr>
            <w:r w:rsidRPr="007A3F9E">
              <w:rPr>
                <w:sz w:val="20"/>
                <w:szCs w:val="20"/>
              </w:rPr>
              <w:t>1</w:t>
            </w:r>
          </w:p>
        </w:tc>
        <w:tc>
          <w:tcPr>
            <w:tcW w:w="1843" w:type="dxa"/>
            <w:vAlign w:val="center"/>
          </w:tcPr>
          <w:p w:rsidR="0080621D" w:rsidRPr="007A3F9E" w:rsidRDefault="0080621D" w:rsidP="0080621D">
            <w:pPr>
              <w:pStyle w:val="ac"/>
              <w:rPr>
                <w:sz w:val="20"/>
                <w:szCs w:val="20"/>
              </w:rPr>
            </w:pPr>
            <w:r w:rsidRPr="007A3F9E">
              <w:rPr>
                <w:sz w:val="20"/>
                <w:szCs w:val="20"/>
              </w:rPr>
              <w:t xml:space="preserve">Анестезиологическая рабочая станция </w:t>
            </w:r>
          </w:p>
        </w:tc>
        <w:tc>
          <w:tcPr>
            <w:tcW w:w="7938" w:type="dxa"/>
          </w:tcPr>
          <w:p w:rsidR="0080621D" w:rsidRPr="007A3F9E" w:rsidRDefault="0080621D" w:rsidP="0080621D">
            <w:pPr>
              <w:pStyle w:val="ac"/>
              <w:rPr>
                <w:color w:val="000000"/>
                <w:sz w:val="20"/>
                <w:szCs w:val="20"/>
              </w:rPr>
            </w:pPr>
            <w:r w:rsidRPr="007A3F9E">
              <w:rPr>
                <w:bCs/>
                <w:snapToGrid w:val="0"/>
                <w:sz w:val="20"/>
                <w:szCs w:val="20"/>
              </w:rPr>
              <w:t xml:space="preserve">Назначение: </w:t>
            </w:r>
            <w:r w:rsidRPr="007A3F9E">
              <w:rPr>
                <w:rFonts w:eastAsia="MS Mincho"/>
                <w:sz w:val="20"/>
                <w:szCs w:val="20"/>
                <w:lang w:eastAsia="ja-JP"/>
              </w:rPr>
              <w:t xml:space="preserve">Анестезиологическая рабочая станция предназначена </w:t>
            </w:r>
            <w:r w:rsidRPr="007A3F9E">
              <w:rPr>
                <w:color w:val="000000"/>
                <w:sz w:val="20"/>
                <w:szCs w:val="20"/>
              </w:rPr>
              <w:t xml:space="preserve">для введения в наркоз </w:t>
            </w:r>
            <w:r w:rsidRPr="007A3F9E">
              <w:rPr>
                <w:sz w:val="20"/>
                <w:szCs w:val="20"/>
              </w:rPr>
              <w:t>взрослых пациентов, детей и новорожденных</w:t>
            </w:r>
            <w:r w:rsidRPr="007A3F9E">
              <w:rPr>
                <w:color w:val="000000"/>
                <w:sz w:val="20"/>
                <w:szCs w:val="20"/>
              </w:rPr>
              <w:t xml:space="preserve">, путем использования средств для ингаляционного наркоза </w:t>
            </w:r>
            <w:r w:rsidRPr="007A3F9E">
              <w:rPr>
                <w:sz w:val="20"/>
                <w:szCs w:val="20"/>
              </w:rPr>
              <w:t>с проведением автоматической вентиляции легких, вентиляции вручную или при самостоятельном дыхании,</w:t>
            </w:r>
            <w:r w:rsidRPr="007A3F9E">
              <w:rPr>
                <w:color w:val="000000"/>
                <w:sz w:val="20"/>
                <w:szCs w:val="20"/>
              </w:rPr>
              <w:t xml:space="preserve"> с возможностью работы на низких и минимальных потоках </w:t>
            </w:r>
            <w:r w:rsidRPr="007A3F9E">
              <w:rPr>
                <w:rFonts w:eastAsia="MS Mincho"/>
                <w:sz w:val="20"/>
                <w:szCs w:val="20"/>
                <w:lang w:eastAsia="ja-JP"/>
              </w:rPr>
              <w:t>(минимальное значение потока свежего газа от 0,2 л/мин).</w:t>
            </w:r>
          </w:p>
          <w:p w:rsidR="0080621D" w:rsidRPr="007A3F9E" w:rsidRDefault="0080621D" w:rsidP="0080621D">
            <w:pPr>
              <w:pStyle w:val="ac"/>
              <w:rPr>
                <w:rFonts w:eastAsia="MS Mincho"/>
                <w:sz w:val="20"/>
                <w:szCs w:val="20"/>
                <w:lang w:eastAsia="ja-JP"/>
              </w:rPr>
            </w:pPr>
            <w:r w:rsidRPr="007A3F9E">
              <w:rPr>
                <w:rFonts w:eastAsia="MS Mincho"/>
                <w:sz w:val="20"/>
                <w:szCs w:val="20"/>
                <w:lang w:eastAsia="ja-JP"/>
              </w:rPr>
              <w:t xml:space="preserve">Аппарат в независимости от комплектации оснащён функцией мониторинга вентиляции, измерения вдыхаемого О2, системой наблюдения за состоянием устройства, системой приёма анестезиологического газа. </w:t>
            </w:r>
          </w:p>
          <w:p w:rsidR="0080621D" w:rsidRPr="007A3F9E" w:rsidRDefault="0080621D" w:rsidP="0080621D">
            <w:pPr>
              <w:pStyle w:val="ac"/>
              <w:rPr>
                <w:b/>
                <w:sz w:val="20"/>
                <w:szCs w:val="20"/>
              </w:rPr>
            </w:pPr>
            <w:r w:rsidRPr="007A3F9E">
              <w:rPr>
                <w:b/>
                <w:sz w:val="20"/>
                <w:szCs w:val="20"/>
              </w:rPr>
              <w:t xml:space="preserve">Система подачи и дозировки газов: </w:t>
            </w:r>
          </w:p>
          <w:p w:rsidR="0080621D" w:rsidRPr="007A3F9E" w:rsidRDefault="0080621D" w:rsidP="0080621D">
            <w:pPr>
              <w:pStyle w:val="ac"/>
              <w:rPr>
                <w:b/>
                <w:bCs/>
                <w:sz w:val="20"/>
                <w:szCs w:val="20"/>
              </w:rPr>
            </w:pPr>
            <w:r w:rsidRPr="007A3F9E">
              <w:rPr>
                <w:b/>
                <w:bCs/>
                <w:sz w:val="20"/>
                <w:szCs w:val="20"/>
              </w:rPr>
              <w:t xml:space="preserve">Версия газового смесителя на два газа: О2/воздух.   </w:t>
            </w:r>
          </w:p>
          <w:p w:rsidR="0080621D" w:rsidRPr="007A3F9E" w:rsidRDefault="0080621D" w:rsidP="0080621D">
            <w:pPr>
              <w:pStyle w:val="ac"/>
              <w:rPr>
                <w:sz w:val="20"/>
                <w:szCs w:val="20"/>
              </w:rPr>
            </w:pPr>
            <w:r w:rsidRPr="007A3F9E">
              <w:rPr>
                <w:b/>
                <w:bCs/>
                <w:sz w:val="20"/>
                <w:szCs w:val="20"/>
              </w:rPr>
              <w:t>Смеситель</w:t>
            </w:r>
            <w:r w:rsidRPr="007A3F9E">
              <w:rPr>
                <w:sz w:val="20"/>
                <w:szCs w:val="20"/>
              </w:rPr>
              <w:t xml:space="preserve"> </w:t>
            </w:r>
            <w:r w:rsidRPr="007A3F9E">
              <w:rPr>
                <w:b/>
                <w:bCs/>
                <w:sz w:val="20"/>
                <w:szCs w:val="20"/>
              </w:rPr>
              <w:t>газов</w:t>
            </w:r>
            <w:r w:rsidRPr="007A3F9E">
              <w:rPr>
                <w:sz w:val="20"/>
                <w:szCs w:val="20"/>
              </w:rPr>
              <w:t xml:space="preserve"> </w:t>
            </w:r>
            <w:r w:rsidRPr="007A3F9E">
              <w:rPr>
                <w:b/>
                <w:bCs/>
                <w:sz w:val="20"/>
                <w:szCs w:val="20"/>
              </w:rPr>
              <w:t xml:space="preserve">с механическим управлением, </w:t>
            </w:r>
            <w:r w:rsidRPr="007A3F9E">
              <w:rPr>
                <w:sz w:val="20"/>
                <w:szCs w:val="20"/>
              </w:rPr>
              <w:t>с электронными измерителями потока, снабжен отдельным дисплеем, отображающим:</w:t>
            </w:r>
          </w:p>
          <w:p w:rsidR="0080621D" w:rsidRPr="007A3F9E" w:rsidRDefault="0080621D" w:rsidP="0080621D">
            <w:pPr>
              <w:pStyle w:val="ac"/>
              <w:rPr>
                <w:sz w:val="20"/>
                <w:szCs w:val="20"/>
              </w:rPr>
            </w:pPr>
            <w:r w:rsidRPr="007A3F9E">
              <w:rPr>
                <w:sz w:val="20"/>
                <w:szCs w:val="20"/>
              </w:rPr>
              <w:t>вариант подключения газов: от баллонов или от центральной системы газоснабжения;</w:t>
            </w:r>
          </w:p>
          <w:p w:rsidR="0080621D" w:rsidRPr="007A3F9E" w:rsidRDefault="0080621D" w:rsidP="0080621D">
            <w:pPr>
              <w:pStyle w:val="ac"/>
              <w:rPr>
                <w:sz w:val="20"/>
                <w:szCs w:val="20"/>
              </w:rPr>
            </w:pPr>
            <w:r w:rsidRPr="007A3F9E">
              <w:rPr>
                <w:sz w:val="20"/>
                <w:szCs w:val="20"/>
              </w:rPr>
              <w:lastRenderedPageBreak/>
              <w:t>вариант электропитания: от сети или от внутреннего аккумулятора;</w:t>
            </w:r>
          </w:p>
          <w:p w:rsidR="0080621D" w:rsidRPr="007A3F9E" w:rsidRDefault="0080621D" w:rsidP="0080621D">
            <w:pPr>
              <w:pStyle w:val="ac"/>
              <w:rPr>
                <w:sz w:val="20"/>
                <w:szCs w:val="20"/>
              </w:rPr>
            </w:pPr>
            <w:r w:rsidRPr="007A3F9E">
              <w:rPr>
                <w:sz w:val="20"/>
                <w:szCs w:val="20"/>
              </w:rPr>
              <w:t>шкала для отображения давления во внутренней дыхательной системе;</w:t>
            </w:r>
          </w:p>
          <w:p w:rsidR="0080621D" w:rsidRPr="007A3F9E" w:rsidRDefault="0080621D" w:rsidP="0080621D">
            <w:pPr>
              <w:pStyle w:val="ac"/>
              <w:rPr>
                <w:sz w:val="20"/>
                <w:szCs w:val="20"/>
              </w:rPr>
            </w:pPr>
            <w:r w:rsidRPr="007A3F9E">
              <w:rPr>
                <w:sz w:val="20"/>
                <w:szCs w:val="20"/>
              </w:rPr>
              <w:t xml:space="preserve">значения потоков, установленных для каждого газа (в л/мин); </w:t>
            </w:r>
          </w:p>
          <w:p w:rsidR="0080621D" w:rsidRPr="007A3F9E" w:rsidRDefault="0080621D" w:rsidP="0080621D">
            <w:pPr>
              <w:pStyle w:val="ac"/>
              <w:rPr>
                <w:sz w:val="20"/>
                <w:szCs w:val="20"/>
              </w:rPr>
            </w:pPr>
            <w:r w:rsidRPr="007A3F9E">
              <w:rPr>
                <w:sz w:val="20"/>
                <w:szCs w:val="20"/>
              </w:rPr>
              <w:t xml:space="preserve">текущее время или время </w:t>
            </w:r>
            <w:proofErr w:type="spellStart"/>
            <w:r w:rsidRPr="007A3F9E">
              <w:rPr>
                <w:sz w:val="20"/>
                <w:szCs w:val="20"/>
                <w:lang w:val="en-US"/>
              </w:rPr>
              <w:t>AutoOn</w:t>
            </w:r>
            <w:proofErr w:type="spellEnd"/>
            <w:r w:rsidRPr="007A3F9E">
              <w:rPr>
                <w:sz w:val="20"/>
                <w:szCs w:val="20"/>
              </w:rPr>
              <w:t xml:space="preserve"> (</w:t>
            </w:r>
            <w:proofErr w:type="spellStart"/>
            <w:r w:rsidRPr="007A3F9E">
              <w:rPr>
                <w:sz w:val="20"/>
                <w:szCs w:val="20"/>
              </w:rPr>
              <w:t>автовключение</w:t>
            </w:r>
            <w:proofErr w:type="spellEnd"/>
            <w:r w:rsidRPr="007A3F9E">
              <w:rPr>
                <w:sz w:val="20"/>
                <w:szCs w:val="20"/>
              </w:rPr>
              <w:t>).</w:t>
            </w:r>
          </w:p>
          <w:p w:rsidR="0080621D" w:rsidRPr="007A3F9E" w:rsidRDefault="0080621D" w:rsidP="0080621D">
            <w:pPr>
              <w:pStyle w:val="ac"/>
              <w:rPr>
                <w:sz w:val="20"/>
                <w:szCs w:val="20"/>
              </w:rPr>
            </w:pPr>
            <w:r w:rsidRPr="007A3F9E">
              <w:rPr>
                <w:sz w:val="20"/>
                <w:szCs w:val="20"/>
              </w:rPr>
              <w:t>Смеситель имеет поплавковый расходомер для общего потока свежего газа, с диапазоном от 0 до 10л/мин.</w:t>
            </w:r>
          </w:p>
          <w:p w:rsidR="0080621D" w:rsidRPr="007A3F9E" w:rsidRDefault="0080621D" w:rsidP="0080621D">
            <w:pPr>
              <w:pStyle w:val="ac"/>
              <w:rPr>
                <w:sz w:val="20"/>
                <w:szCs w:val="20"/>
              </w:rPr>
            </w:pPr>
            <w:r w:rsidRPr="007A3F9E">
              <w:rPr>
                <w:sz w:val="20"/>
                <w:szCs w:val="20"/>
              </w:rPr>
              <w:t>Электронные графические расходомеры (</w:t>
            </w:r>
            <w:proofErr w:type="spellStart"/>
            <w:r w:rsidRPr="007A3F9E">
              <w:rPr>
                <w:sz w:val="20"/>
                <w:szCs w:val="20"/>
              </w:rPr>
              <w:t>флоуметры</w:t>
            </w:r>
            <w:proofErr w:type="spellEnd"/>
            <w:r w:rsidRPr="007A3F9E">
              <w:rPr>
                <w:sz w:val="20"/>
                <w:szCs w:val="20"/>
              </w:rPr>
              <w:t xml:space="preserve">) свежего газа, О2, воздуха и </w:t>
            </w:r>
            <w:r w:rsidRPr="007A3F9E">
              <w:rPr>
                <w:sz w:val="20"/>
                <w:szCs w:val="20"/>
                <w:lang w:val="en-US"/>
              </w:rPr>
              <w:t>N</w:t>
            </w:r>
            <w:r w:rsidRPr="007A3F9E">
              <w:rPr>
                <w:sz w:val="20"/>
                <w:szCs w:val="20"/>
              </w:rPr>
              <w:t>2</w:t>
            </w:r>
            <w:r w:rsidRPr="007A3F9E">
              <w:rPr>
                <w:sz w:val="20"/>
                <w:szCs w:val="20"/>
                <w:lang w:val="en-US"/>
              </w:rPr>
              <w:t>O</w:t>
            </w:r>
            <w:r w:rsidRPr="007A3F9E">
              <w:rPr>
                <w:sz w:val="20"/>
                <w:szCs w:val="20"/>
              </w:rPr>
              <w:t xml:space="preserve"> (</w:t>
            </w:r>
            <w:r w:rsidRPr="007A3F9E">
              <w:rPr>
                <w:sz w:val="20"/>
                <w:szCs w:val="20"/>
                <w:lang w:val="en-US"/>
              </w:rPr>
              <w:t>N</w:t>
            </w:r>
            <w:r w:rsidRPr="007A3F9E">
              <w:rPr>
                <w:sz w:val="20"/>
                <w:szCs w:val="20"/>
              </w:rPr>
              <w:t>2</w:t>
            </w:r>
            <w:r w:rsidRPr="007A3F9E">
              <w:rPr>
                <w:sz w:val="20"/>
                <w:szCs w:val="20"/>
                <w:lang w:val="en-US"/>
              </w:rPr>
              <w:t>O</w:t>
            </w:r>
            <w:r w:rsidRPr="007A3F9E">
              <w:rPr>
                <w:sz w:val="20"/>
                <w:szCs w:val="20"/>
              </w:rPr>
              <w:t xml:space="preserve"> доступна при наличии в комплектации газового смесителя на 3 газа) отображаются на дисплее аппарата.</w:t>
            </w:r>
          </w:p>
          <w:p w:rsidR="0080621D" w:rsidRPr="007A3F9E" w:rsidRDefault="0080621D" w:rsidP="0080621D">
            <w:pPr>
              <w:pStyle w:val="ac"/>
              <w:rPr>
                <w:rFonts w:eastAsia="Arial,Bold"/>
                <w:sz w:val="20"/>
                <w:szCs w:val="20"/>
              </w:rPr>
            </w:pPr>
            <w:r w:rsidRPr="007A3F9E">
              <w:rPr>
                <w:rFonts w:eastAsia="Arial,Bold"/>
                <w:b/>
                <w:bCs/>
                <w:sz w:val="20"/>
                <w:szCs w:val="20"/>
              </w:rPr>
              <w:t xml:space="preserve">Электронное измерение потока свежего газа: </w:t>
            </w:r>
            <w:r w:rsidRPr="007A3F9E">
              <w:rPr>
                <w:rFonts w:eastAsia="Arial,Bold"/>
                <w:sz w:val="20"/>
                <w:szCs w:val="20"/>
              </w:rPr>
              <w:t>Диапазон от 0 до 15 л/мин; разрешение отображаемого на экране значения: 0,01 л/мин (от 0 до 0,2 л/мин); 0,02 л/мин (от 0,2 до 0,5 л/мин); 0,05 л/мин (от 0,5 до 1 л/мин); 0,10 л/мин (от 1 до 15 л/мин). Разрешение значения, отображаемого на дисплее состояния, 0,1 л/мин.</w:t>
            </w:r>
          </w:p>
          <w:p w:rsidR="0080621D" w:rsidRPr="007A3F9E" w:rsidRDefault="0080621D" w:rsidP="0080621D">
            <w:pPr>
              <w:pStyle w:val="ac"/>
              <w:rPr>
                <w:rFonts w:eastAsia="Arial,Bold"/>
                <w:sz w:val="20"/>
                <w:szCs w:val="20"/>
              </w:rPr>
            </w:pPr>
            <w:r w:rsidRPr="007A3F9E">
              <w:rPr>
                <w:rFonts w:eastAsia="Arial,Bold"/>
                <w:b/>
                <w:bCs/>
                <w:sz w:val="20"/>
                <w:szCs w:val="20"/>
              </w:rPr>
              <w:t xml:space="preserve">Расходомер полного потока: </w:t>
            </w:r>
            <w:r w:rsidRPr="007A3F9E">
              <w:rPr>
                <w:rFonts w:eastAsia="Arial,Bold"/>
                <w:sz w:val="20"/>
                <w:szCs w:val="20"/>
              </w:rPr>
              <w:t>диапазон от 0 до 10 л/мин, разрешение 0,5 л/мин.</w:t>
            </w:r>
          </w:p>
          <w:p w:rsidR="0080621D" w:rsidRPr="007A3F9E" w:rsidRDefault="0080621D" w:rsidP="0080621D">
            <w:pPr>
              <w:pStyle w:val="ac"/>
              <w:rPr>
                <w:b/>
                <w:sz w:val="20"/>
                <w:szCs w:val="20"/>
              </w:rPr>
            </w:pPr>
            <w:r w:rsidRPr="007A3F9E">
              <w:rPr>
                <w:b/>
                <w:sz w:val="20"/>
                <w:szCs w:val="20"/>
              </w:rPr>
              <w:t xml:space="preserve">Смеситель снабжен кнопкой для усиленной подачи О2. </w:t>
            </w:r>
          </w:p>
          <w:p w:rsidR="0080621D" w:rsidRPr="007A3F9E" w:rsidRDefault="0080621D" w:rsidP="0080621D">
            <w:pPr>
              <w:pStyle w:val="ac"/>
              <w:rPr>
                <w:sz w:val="20"/>
                <w:szCs w:val="20"/>
              </w:rPr>
            </w:pPr>
            <w:r w:rsidRPr="007A3F9E">
              <w:rPr>
                <w:sz w:val="20"/>
                <w:szCs w:val="20"/>
              </w:rPr>
              <w:t>Диапазон регулировки усиленной подачи О2: от 25 до 75 л/мин.</w:t>
            </w:r>
          </w:p>
          <w:p w:rsidR="0080621D" w:rsidRPr="007A3F9E" w:rsidRDefault="0080621D" w:rsidP="0080621D">
            <w:pPr>
              <w:pStyle w:val="ac"/>
              <w:rPr>
                <w:sz w:val="20"/>
                <w:szCs w:val="20"/>
              </w:rPr>
            </w:pPr>
            <w:r w:rsidRPr="007A3F9E">
              <w:rPr>
                <w:sz w:val="20"/>
                <w:szCs w:val="20"/>
              </w:rPr>
              <w:t>Экстренная подача О2 доступна при следующих обстоятельствах: при выключенном аппарате; при отсутствии сетевого электропитания и при полном истощении аккумуляторной батареи аппарата; при пребывании аппарата в режиме ожидания, самодиагностики или запуска.</w:t>
            </w:r>
            <w:r w:rsidRPr="007A3F9E">
              <w:rPr>
                <w:bCs/>
                <w:sz w:val="20"/>
                <w:szCs w:val="20"/>
              </w:rPr>
              <w:t xml:space="preserve"> Наличие функции «продувки О2» для быстрого удаления из дыхательной системы остатков влаги и анестетика. </w:t>
            </w:r>
          </w:p>
          <w:p w:rsidR="0080621D" w:rsidRPr="007A3F9E" w:rsidRDefault="0080621D" w:rsidP="0080621D">
            <w:pPr>
              <w:pStyle w:val="ac"/>
              <w:rPr>
                <w:sz w:val="20"/>
                <w:szCs w:val="20"/>
              </w:rPr>
            </w:pPr>
            <w:r w:rsidRPr="007A3F9E">
              <w:rPr>
                <w:b/>
                <w:bCs/>
                <w:sz w:val="20"/>
                <w:szCs w:val="20"/>
              </w:rPr>
              <w:t>Устройство управления концентрацией кислорода</w:t>
            </w:r>
            <w:r w:rsidRPr="007A3F9E">
              <w:rPr>
                <w:sz w:val="20"/>
                <w:szCs w:val="20"/>
              </w:rPr>
              <w:t xml:space="preserve"> </w:t>
            </w:r>
            <w:r w:rsidRPr="007A3F9E">
              <w:rPr>
                <w:b/>
                <w:bCs/>
                <w:sz w:val="20"/>
                <w:szCs w:val="20"/>
              </w:rPr>
              <w:t>(</w:t>
            </w:r>
            <w:r w:rsidRPr="007A3F9E">
              <w:rPr>
                <w:b/>
                <w:bCs/>
                <w:sz w:val="20"/>
                <w:szCs w:val="20"/>
                <w:lang w:val="en-US"/>
              </w:rPr>
              <w:t>S</w:t>
            </w:r>
            <w:r w:rsidRPr="007A3F9E">
              <w:rPr>
                <w:b/>
                <w:bCs/>
                <w:sz w:val="20"/>
                <w:szCs w:val="20"/>
              </w:rPr>
              <w:t>-</w:t>
            </w:r>
            <w:r w:rsidRPr="007A3F9E">
              <w:rPr>
                <w:b/>
                <w:bCs/>
                <w:sz w:val="20"/>
                <w:szCs w:val="20"/>
                <w:lang w:val="en-US"/>
              </w:rPr>
              <w:t>ORC</w:t>
            </w:r>
            <w:r w:rsidRPr="007A3F9E">
              <w:rPr>
                <w:b/>
                <w:bCs/>
                <w:sz w:val="20"/>
                <w:szCs w:val="20"/>
              </w:rPr>
              <w:t>).</w:t>
            </w:r>
            <w:r w:rsidRPr="007A3F9E">
              <w:rPr>
                <w:sz w:val="20"/>
                <w:szCs w:val="20"/>
              </w:rPr>
              <w:t xml:space="preserve"> Устройство обеспечивает гарантированную концентрацию кислорода в свежем газе не менее 21%. </w:t>
            </w:r>
          </w:p>
          <w:p w:rsidR="0080621D" w:rsidRPr="007A3F9E" w:rsidRDefault="0080621D" w:rsidP="0080621D">
            <w:pPr>
              <w:pStyle w:val="ac"/>
              <w:rPr>
                <w:rFonts w:eastAsia="Calibri"/>
                <w:sz w:val="20"/>
                <w:szCs w:val="20"/>
              </w:rPr>
            </w:pPr>
            <w:r w:rsidRPr="007A3F9E">
              <w:rPr>
                <w:rFonts w:eastAsia="Calibri"/>
                <w:sz w:val="20"/>
                <w:szCs w:val="20"/>
              </w:rPr>
              <w:t>Минимальная подача O2 прерывает поток N2O (при её наличии в комплектации) в следующих случаях:</w:t>
            </w:r>
          </w:p>
          <w:p w:rsidR="0080621D" w:rsidRPr="007A3F9E" w:rsidRDefault="0080621D" w:rsidP="0080621D">
            <w:pPr>
              <w:pStyle w:val="ac"/>
              <w:rPr>
                <w:rFonts w:eastAsia="Calibri"/>
                <w:sz w:val="20"/>
                <w:szCs w:val="20"/>
              </w:rPr>
            </w:pPr>
            <w:r w:rsidRPr="007A3F9E">
              <w:rPr>
                <w:rFonts w:eastAsia="Calibri"/>
                <w:sz w:val="20"/>
                <w:szCs w:val="20"/>
              </w:rPr>
              <w:t xml:space="preserve">Регулятор потока N2O открыт, а регулятор потока O2 закрыт; </w:t>
            </w:r>
          </w:p>
          <w:p w:rsidR="0080621D" w:rsidRPr="007A3F9E" w:rsidRDefault="0080621D" w:rsidP="0080621D">
            <w:pPr>
              <w:pStyle w:val="ac"/>
              <w:rPr>
                <w:sz w:val="20"/>
                <w:szCs w:val="20"/>
              </w:rPr>
            </w:pPr>
            <w:r w:rsidRPr="007A3F9E">
              <w:rPr>
                <w:sz w:val="20"/>
                <w:szCs w:val="20"/>
              </w:rPr>
              <w:t xml:space="preserve">В случае нехватки кислорода подача закиси азота автоматически ограничивается в свежем газе, что бы концентрация О2 не упала ниже 21 об %. </w:t>
            </w:r>
          </w:p>
          <w:p w:rsidR="0080621D" w:rsidRPr="007A3F9E" w:rsidRDefault="0080621D" w:rsidP="0080621D">
            <w:pPr>
              <w:pStyle w:val="ac"/>
              <w:rPr>
                <w:sz w:val="20"/>
                <w:szCs w:val="20"/>
              </w:rPr>
            </w:pPr>
            <w:r w:rsidRPr="007A3F9E">
              <w:rPr>
                <w:sz w:val="20"/>
                <w:szCs w:val="20"/>
              </w:rPr>
              <w:t>Подача закиси азота отключается, если подача кислорода отсутствует или не превышает 0,2 л/мин.</w:t>
            </w:r>
          </w:p>
          <w:p w:rsidR="0080621D" w:rsidRPr="007A3F9E" w:rsidRDefault="0080621D" w:rsidP="0080621D">
            <w:pPr>
              <w:pStyle w:val="ac"/>
              <w:rPr>
                <w:rFonts w:eastAsia="Arial,Bold"/>
                <w:sz w:val="20"/>
                <w:szCs w:val="20"/>
                <w:lang w:eastAsia="ja-JP"/>
              </w:rPr>
            </w:pPr>
            <w:r w:rsidRPr="007A3F9E">
              <w:rPr>
                <w:rFonts w:eastAsia="Arial,Bold"/>
                <w:b/>
                <w:bCs/>
                <w:sz w:val="20"/>
                <w:szCs w:val="20"/>
                <w:lang w:eastAsia="ja-JP"/>
              </w:rPr>
              <w:t xml:space="preserve">Используемые анестетики: </w:t>
            </w:r>
            <w:proofErr w:type="spellStart"/>
            <w:r w:rsidRPr="007A3F9E">
              <w:rPr>
                <w:rFonts w:eastAsia="Arial,Bold"/>
                <w:sz w:val="20"/>
                <w:szCs w:val="20"/>
                <w:lang w:eastAsia="ja-JP"/>
              </w:rPr>
              <w:t>Галотан</w:t>
            </w:r>
            <w:proofErr w:type="spellEnd"/>
            <w:r w:rsidRPr="007A3F9E">
              <w:rPr>
                <w:rFonts w:eastAsia="Arial,Bold"/>
                <w:sz w:val="20"/>
                <w:szCs w:val="20"/>
                <w:lang w:eastAsia="ja-JP"/>
              </w:rPr>
              <w:t xml:space="preserve">, </w:t>
            </w:r>
            <w:proofErr w:type="spellStart"/>
            <w:r w:rsidRPr="007A3F9E">
              <w:rPr>
                <w:rFonts w:eastAsia="Arial,Bold"/>
                <w:sz w:val="20"/>
                <w:szCs w:val="20"/>
                <w:lang w:eastAsia="ja-JP"/>
              </w:rPr>
              <w:t>Энфлюран</w:t>
            </w:r>
            <w:proofErr w:type="spellEnd"/>
            <w:r w:rsidRPr="007A3F9E">
              <w:rPr>
                <w:rFonts w:eastAsia="Arial,Bold"/>
                <w:sz w:val="20"/>
                <w:szCs w:val="20"/>
                <w:lang w:eastAsia="ja-JP"/>
              </w:rPr>
              <w:t xml:space="preserve">, </w:t>
            </w:r>
            <w:proofErr w:type="spellStart"/>
            <w:r w:rsidRPr="007A3F9E">
              <w:rPr>
                <w:rFonts w:eastAsia="Arial,Bold"/>
                <w:sz w:val="20"/>
                <w:szCs w:val="20"/>
                <w:lang w:eastAsia="ja-JP"/>
              </w:rPr>
              <w:t>Изофлюран</w:t>
            </w:r>
            <w:proofErr w:type="spellEnd"/>
            <w:r w:rsidRPr="007A3F9E">
              <w:rPr>
                <w:rFonts w:eastAsia="Arial,Bold"/>
                <w:sz w:val="20"/>
                <w:szCs w:val="20"/>
                <w:lang w:eastAsia="ja-JP"/>
              </w:rPr>
              <w:t xml:space="preserve">, </w:t>
            </w:r>
            <w:proofErr w:type="spellStart"/>
            <w:r w:rsidRPr="007A3F9E">
              <w:rPr>
                <w:rFonts w:eastAsia="Arial,Bold"/>
                <w:sz w:val="20"/>
                <w:szCs w:val="20"/>
                <w:lang w:eastAsia="ja-JP"/>
              </w:rPr>
              <w:t>Севофлюран</w:t>
            </w:r>
            <w:proofErr w:type="spellEnd"/>
            <w:r w:rsidRPr="007A3F9E">
              <w:rPr>
                <w:rFonts w:eastAsia="Arial,Bold"/>
                <w:sz w:val="20"/>
                <w:szCs w:val="20"/>
                <w:lang w:eastAsia="ja-JP"/>
              </w:rPr>
              <w:t xml:space="preserve">, </w:t>
            </w:r>
            <w:proofErr w:type="spellStart"/>
            <w:r w:rsidRPr="007A3F9E">
              <w:rPr>
                <w:rFonts w:eastAsia="Arial,Bold"/>
                <w:sz w:val="20"/>
                <w:szCs w:val="20"/>
                <w:lang w:eastAsia="ja-JP"/>
              </w:rPr>
              <w:t>Десфлюран</w:t>
            </w:r>
            <w:proofErr w:type="spellEnd"/>
            <w:r w:rsidRPr="007A3F9E">
              <w:rPr>
                <w:rFonts w:eastAsia="Arial,Bold"/>
                <w:sz w:val="20"/>
                <w:szCs w:val="20"/>
                <w:lang w:eastAsia="ja-JP"/>
              </w:rPr>
              <w:t>.</w:t>
            </w:r>
          </w:p>
          <w:p w:rsidR="0080621D" w:rsidRPr="007A3F9E" w:rsidRDefault="0080621D" w:rsidP="0080621D">
            <w:pPr>
              <w:pStyle w:val="ac"/>
              <w:rPr>
                <w:sz w:val="20"/>
                <w:szCs w:val="20"/>
              </w:rPr>
            </w:pPr>
            <w:r w:rsidRPr="007A3F9E">
              <w:rPr>
                <w:b/>
                <w:sz w:val="20"/>
                <w:szCs w:val="20"/>
              </w:rPr>
              <w:t xml:space="preserve">Дыхательная система, в сборе: </w:t>
            </w:r>
            <w:r w:rsidRPr="007A3F9E">
              <w:rPr>
                <w:bCs/>
                <w:sz w:val="20"/>
                <w:szCs w:val="20"/>
              </w:rPr>
              <w:t xml:space="preserve">интегрированная </w:t>
            </w:r>
            <w:r w:rsidRPr="007A3F9E">
              <w:rPr>
                <w:sz w:val="20"/>
                <w:szCs w:val="20"/>
              </w:rPr>
              <w:t xml:space="preserve">реверсивная дыхательная система полузакрытого типа </w:t>
            </w:r>
            <w:r w:rsidRPr="007A3F9E">
              <w:rPr>
                <w:bCs/>
                <w:sz w:val="20"/>
                <w:szCs w:val="20"/>
              </w:rPr>
              <w:t>с подогревом,</w:t>
            </w:r>
            <w:r w:rsidRPr="007A3F9E">
              <w:rPr>
                <w:sz w:val="20"/>
                <w:szCs w:val="20"/>
              </w:rPr>
              <w:t xml:space="preserve"> с разделением (</w:t>
            </w:r>
            <w:proofErr w:type="spellStart"/>
            <w:r w:rsidRPr="007A3F9E">
              <w:rPr>
                <w:sz w:val="20"/>
                <w:szCs w:val="20"/>
              </w:rPr>
              <w:t>декаплингом</w:t>
            </w:r>
            <w:proofErr w:type="spellEnd"/>
            <w:r w:rsidRPr="007A3F9E">
              <w:rPr>
                <w:sz w:val="20"/>
                <w:szCs w:val="20"/>
              </w:rPr>
              <w:t xml:space="preserve">) свежего газа. Подогрев дыхательной системы можно отключить в </w:t>
            </w:r>
            <w:r w:rsidRPr="007A3F9E">
              <w:rPr>
                <w:rFonts w:eastAsia="Calibri"/>
                <w:sz w:val="20"/>
                <w:szCs w:val="20"/>
              </w:rPr>
              <w:t>особых случаях, когда необходимо снижение температуры тела пациента.</w:t>
            </w:r>
            <w:r w:rsidRPr="007A3F9E">
              <w:rPr>
                <w:sz w:val="20"/>
                <w:szCs w:val="20"/>
              </w:rPr>
              <w:t xml:space="preserve"> </w:t>
            </w:r>
          </w:p>
          <w:p w:rsidR="0080621D" w:rsidRPr="007A3F9E" w:rsidRDefault="0080621D" w:rsidP="0080621D">
            <w:pPr>
              <w:pStyle w:val="ac"/>
              <w:rPr>
                <w:sz w:val="20"/>
                <w:szCs w:val="20"/>
              </w:rPr>
            </w:pPr>
            <w:r w:rsidRPr="007A3F9E">
              <w:rPr>
                <w:b/>
                <w:sz w:val="20"/>
                <w:szCs w:val="20"/>
                <w:lang w:val="en-US"/>
              </w:rPr>
              <w:t>APL</w:t>
            </w:r>
            <w:r w:rsidRPr="007A3F9E">
              <w:rPr>
                <w:b/>
                <w:sz w:val="20"/>
                <w:szCs w:val="20"/>
              </w:rPr>
              <w:t>-клапан:</w:t>
            </w:r>
            <w:r w:rsidRPr="007A3F9E">
              <w:rPr>
                <w:sz w:val="20"/>
                <w:szCs w:val="20"/>
              </w:rPr>
              <w:t xml:space="preserve"> обеспечивает ограничение максимального давления в дыхательных путях при ручной вентиляции, устанавливается в диапазоне от 5 до 70</w:t>
            </w:r>
            <w:r w:rsidRPr="007A3F9E">
              <w:rPr>
                <w:rFonts w:eastAsia="Arial,Bold"/>
                <w:sz w:val="20"/>
                <w:szCs w:val="20"/>
              </w:rPr>
              <w:t>смH2O</w:t>
            </w:r>
            <w:r w:rsidRPr="007A3F9E">
              <w:rPr>
                <w:sz w:val="20"/>
                <w:szCs w:val="20"/>
              </w:rPr>
              <w:t xml:space="preserve">;   </w:t>
            </w:r>
          </w:p>
          <w:p w:rsidR="0080621D" w:rsidRPr="007A3F9E" w:rsidRDefault="0080621D" w:rsidP="0080621D">
            <w:pPr>
              <w:pStyle w:val="ac"/>
              <w:rPr>
                <w:sz w:val="20"/>
                <w:szCs w:val="20"/>
              </w:rPr>
            </w:pPr>
            <w:r w:rsidRPr="007A3F9E">
              <w:rPr>
                <w:sz w:val="20"/>
                <w:szCs w:val="20"/>
              </w:rPr>
              <w:t xml:space="preserve">Канистра для сорбента ёмкостью 1500л. Канистра </w:t>
            </w:r>
            <w:proofErr w:type="spellStart"/>
            <w:r w:rsidRPr="007A3F9E">
              <w:rPr>
                <w:sz w:val="20"/>
                <w:szCs w:val="20"/>
              </w:rPr>
              <w:t>автоклавируема</w:t>
            </w:r>
            <w:proofErr w:type="spellEnd"/>
            <w:r w:rsidRPr="007A3F9E">
              <w:rPr>
                <w:sz w:val="20"/>
                <w:szCs w:val="20"/>
              </w:rPr>
              <w:t>.</w:t>
            </w:r>
          </w:p>
          <w:p w:rsidR="0080621D" w:rsidRPr="007A3F9E" w:rsidRDefault="0080621D" w:rsidP="0080621D">
            <w:pPr>
              <w:pStyle w:val="ac"/>
              <w:rPr>
                <w:sz w:val="20"/>
                <w:szCs w:val="20"/>
              </w:rPr>
            </w:pPr>
            <w:r w:rsidRPr="007A3F9E">
              <w:rPr>
                <w:sz w:val="20"/>
                <w:szCs w:val="20"/>
              </w:rPr>
              <w:t>Клапаны вдоха и выдоха визуально доступны, что позволяет контролировать их функционирование.</w:t>
            </w:r>
          </w:p>
          <w:p w:rsidR="0080621D" w:rsidRPr="007A3F9E" w:rsidRDefault="0080621D" w:rsidP="0080621D">
            <w:pPr>
              <w:pStyle w:val="ac"/>
              <w:rPr>
                <w:sz w:val="20"/>
                <w:szCs w:val="20"/>
              </w:rPr>
            </w:pPr>
            <w:proofErr w:type="spellStart"/>
            <w:r w:rsidRPr="007A3F9E">
              <w:rPr>
                <w:sz w:val="20"/>
                <w:szCs w:val="20"/>
              </w:rPr>
              <w:lastRenderedPageBreak/>
              <w:t>Комплайнс</w:t>
            </w:r>
            <w:proofErr w:type="spellEnd"/>
            <w:r w:rsidRPr="007A3F9E">
              <w:rPr>
                <w:sz w:val="20"/>
                <w:szCs w:val="20"/>
              </w:rPr>
              <w:t xml:space="preserve"> дыхательной системы, в</w:t>
            </w:r>
            <w:r w:rsidRPr="007A3F9E">
              <w:rPr>
                <w:rFonts w:eastAsia="Calibri"/>
                <w:sz w:val="20"/>
                <w:szCs w:val="20"/>
              </w:rPr>
              <w:t xml:space="preserve"> режимах </w:t>
            </w:r>
            <w:proofErr w:type="spellStart"/>
            <w:r w:rsidRPr="007A3F9E">
              <w:rPr>
                <w:rFonts w:eastAsia="Calibri"/>
                <w:sz w:val="20"/>
                <w:szCs w:val="20"/>
              </w:rPr>
              <w:t>скусственной</w:t>
            </w:r>
            <w:proofErr w:type="spellEnd"/>
            <w:r w:rsidRPr="007A3F9E">
              <w:rPr>
                <w:rFonts w:eastAsia="Calibri"/>
                <w:sz w:val="20"/>
                <w:szCs w:val="20"/>
              </w:rPr>
              <w:t xml:space="preserve"> вентиляции: 0,5 мл/</w:t>
            </w:r>
            <w:r w:rsidRPr="007A3F9E">
              <w:rPr>
                <w:rFonts w:eastAsia="Arial,Bold"/>
                <w:sz w:val="20"/>
                <w:szCs w:val="20"/>
              </w:rPr>
              <w:t>смH2O</w:t>
            </w:r>
            <w:r w:rsidRPr="007A3F9E">
              <w:rPr>
                <w:rFonts w:eastAsia="Calibri"/>
                <w:sz w:val="20"/>
                <w:szCs w:val="20"/>
              </w:rPr>
              <w:t xml:space="preserve"> для категории «Новорожденный»; 0,8 мл/</w:t>
            </w:r>
            <w:r w:rsidRPr="007A3F9E">
              <w:rPr>
                <w:rFonts w:eastAsia="Arial,Bold"/>
                <w:sz w:val="20"/>
                <w:szCs w:val="20"/>
              </w:rPr>
              <w:t>смH2O</w:t>
            </w:r>
            <w:r w:rsidRPr="007A3F9E">
              <w:rPr>
                <w:rFonts w:eastAsia="Calibri"/>
                <w:sz w:val="20"/>
                <w:szCs w:val="20"/>
              </w:rPr>
              <w:t xml:space="preserve"> для категории «Ребенок»; 2,0 мл/</w:t>
            </w:r>
            <w:r w:rsidRPr="007A3F9E">
              <w:rPr>
                <w:rFonts w:eastAsia="Arial,Bold"/>
                <w:sz w:val="20"/>
                <w:szCs w:val="20"/>
              </w:rPr>
              <w:t>смH2O</w:t>
            </w:r>
            <w:r w:rsidRPr="007A3F9E">
              <w:rPr>
                <w:rFonts w:eastAsia="Calibri"/>
                <w:sz w:val="20"/>
                <w:szCs w:val="20"/>
              </w:rPr>
              <w:t xml:space="preserve"> для категории «Взрослые».</w:t>
            </w:r>
            <w:r w:rsidRPr="007A3F9E">
              <w:rPr>
                <w:sz w:val="20"/>
                <w:szCs w:val="20"/>
              </w:rPr>
              <w:t xml:space="preserve"> </w:t>
            </w:r>
          </w:p>
          <w:p w:rsidR="0080621D" w:rsidRPr="007A3F9E" w:rsidRDefault="0080621D" w:rsidP="0080621D">
            <w:pPr>
              <w:pStyle w:val="ac"/>
              <w:rPr>
                <w:sz w:val="20"/>
                <w:szCs w:val="20"/>
              </w:rPr>
            </w:pPr>
            <w:proofErr w:type="spellStart"/>
            <w:r w:rsidRPr="007A3F9E">
              <w:rPr>
                <w:sz w:val="20"/>
                <w:szCs w:val="20"/>
              </w:rPr>
              <w:t>Комплайнс</w:t>
            </w:r>
            <w:proofErr w:type="spellEnd"/>
            <w:r w:rsidRPr="007A3F9E">
              <w:rPr>
                <w:sz w:val="20"/>
                <w:szCs w:val="20"/>
              </w:rPr>
              <w:t xml:space="preserve"> дыхательной системы, в</w:t>
            </w:r>
            <w:r w:rsidRPr="007A3F9E">
              <w:rPr>
                <w:rFonts w:eastAsia="Calibri"/>
                <w:sz w:val="20"/>
                <w:szCs w:val="20"/>
              </w:rPr>
              <w:t xml:space="preserve"> режимах вентиляции (ручной/спонтанный): 2,7 мл/</w:t>
            </w:r>
            <w:r w:rsidRPr="007A3F9E">
              <w:rPr>
                <w:rFonts w:eastAsia="Arial,Bold"/>
                <w:sz w:val="20"/>
                <w:szCs w:val="20"/>
              </w:rPr>
              <w:t>смH2O</w:t>
            </w:r>
            <w:r w:rsidRPr="007A3F9E">
              <w:rPr>
                <w:rFonts w:eastAsia="Calibri"/>
                <w:sz w:val="20"/>
                <w:szCs w:val="20"/>
              </w:rPr>
              <w:t xml:space="preserve"> для категории «Новорожденный»; 2,8 мл/</w:t>
            </w:r>
            <w:r w:rsidRPr="007A3F9E">
              <w:rPr>
                <w:rFonts w:eastAsia="Arial,Bold"/>
                <w:sz w:val="20"/>
                <w:szCs w:val="20"/>
              </w:rPr>
              <w:t>смH2O</w:t>
            </w:r>
            <w:r w:rsidRPr="007A3F9E">
              <w:rPr>
                <w:rFonts w:eastAsia="Calibri"/>
                <w:sz w:val="20"/>
                <w:szCs w:val="20"/>
              </w:rPr>
              <w:t xml:space="preserve"> для категории «Ребенок»; 3,0 мл/</w:t>
            </w:r>
            <w:r w:rsidRPr="007A3F9E">
              <w:rPr>
                <w:rFonts w:eastAsia="Arial,Bold"/>
                <w:sz w:val="20"/>
                <w:szCs w:val="20"/>
              </w:rPr>
              <w:t>смH2O</w:t>
            </w:r>
            <w:r w:rsidRPr="007A3F9E">
              <w:rPr>
                <w:rFonts w:eastAsia="Calibri"/>
                <w:sz w:val="20"/>
                <w:szCs w:val="20"/>
              </w:rPr>
              <w:t xml:space="preserve"> для категории «Взрослые».</w:t>
            </w:r>
            <w:r w:rsidRPr="007A3F9E">
              <w:rPr>
                <w:sz w:val="20"/>
                <w:szCs w:val="20"/>
              </w:rPr>
              <w:t xml:space="preserve"> </w:t>
            </w:r>
          </w:p>
          <w:p w:rsidR="0080621D" w:rsidRPr="007A3F9E" w:rsidRDefault="0080621D" w:rsidP="0080621D">
            <w:pPr>
              <w:pStyle w:val="ac"/>
              <w:rPr>
                <w:sz w:val="20"/>
                <w:szCs w:val="20"/>
              </w:rPr>
            </w:pPr>
            <w:r w:rsidRPr="007A3F9E">
              <w:rPr>
                <w:sz w:val="20"/>
                <w:szCs w:val="20"/>
              </w:rPr>
              <w:t xml:space="preserve">Сопротивление дыхательной системы, при пиковом потоке 30л/мин, без дыхательных шлангов, на вдохе: -1,2 </w:t>
            </w:r>
            <w:r w:rsidRPr="007A3F9E">
              <w:rPr>
                <w:rFonts w:eastAsia="Arial,Bold"/>
                <w:sz w:val="20"/>
                <w:szCs w:val="20"/>
              </w:rPr>
              <w:t>смH2O</w:t>
            </w:r>
            <w:r w:rsidRPr="007A3F9E">
              <w:rPr>
                <w:sz w:val="20"/>
                <w:szCs w:val="20"/>
              </w:rPr>
              <w:t xml:space="preserve">; на выдохе: 2,9 </w:t>
            </w:r>
            <w:r w:rsidRPr="007A3F9E">
              <w:rPr>
                <w:rFonts w:eastAsia="Arial,Bold"/>
                <w:sz w:val="20"/>
                <w:szCs w:val="20"/>
              </w:rPr>
              <w:t>смH2O</w:t>
            </w:r>
            <w:r w:rsidRPr="007A3F9E">
              <w:rPr>
                <w:sz w:val="20"/>
                <w:szCs w:val="20"/>
              </w:rPr>
              <w:t>; с набором дыхательных шлангов и фильтром для взрослых,</w:t>
            </w:r>
            <w:r w:rsidRPr="007A3F9E">
              <w:rPr>
                <w:b/>
                <w:bCs/>
                <w:sz w:val="20"/>
                <w:szCs w:val="20"/>
              </w:rPr>
              <w:t xml:space="preserve"> </w:t>
            </w:r>
            <w:r w:rsidRPr="007A3F9E">
              <w:rPr>
                <w:sz w:val="20"/>
                <w:szCs w:val="20"/>
              </w:rPr>
              <w:t>на вдохе -2,0</w:t>
            </w:r>
            <w:r w:rsidRPr="007A3F9E">
              <w:rPr>
                <w:rFonts w:eastAsia="Arial,Bold"/>
                <w:sz w:val="20"/>
                <w:szCs w:val="20"/>
              </w:rPr>
              <w:t xml:space="preserve"> смH2O</w:t>
            </w:r>
            <w:r w:rsidRPr="007A3F9E">
              <w:rPr>
                <w:sz w:val="20"/>
                <w:szCs w:val="20"/>
              </w:rPr>
              <w:t>; на выдохе 3,4</w:t>
            </w:r>
            <w:r w:rsidRPr="007A3F9E">
              <w:rPr>
                <w:rFonts w:eastAsia="Arial,Bold"/>
                <w:sz w:val="20"/>
                <w:szCs w:val="20"/>
              </w:rPr>
              <w:t xml:space="preserve"> смH2O</w:t>
            </w:r>
            <w:r w:rsidRPr="007A3F9E">
              <w:rPr>
                <w:sz w:val="20"/>
                <w:szCs w:val="20"/>
              </w:rPr>
              <w:t xml:space="preserve">.  </w:t>
            </w:r>
          </w:p>
          <w:p w:rsidR="0080621D" w:rsidRPr="007A3F9E" w:rsidRDefault="0080621D" w:rsidP="0080621D">
            <w:pPr>
              <w:pStyle w:val="ac"/>
              <w:rPr>
                <w:sz w:val="20"/>
                <w:szCs w:val="20"/>
              </w:rPr>
            </w:pPr>
            <w:r w:rsidRPr="007A3F9E">
              <w:rPr>
                <w:rFonts w:eastAsia="Arial,Bold"/>
                <w:b/>
                <w:bCs/>
                <w:sz w:val="20"/>
                <w:szCs w:val="20"/>
              </w:rPr>
              <w:t xml:space="preserve">Общий объем (при применении максимального дыхательного объема 1500 мл) </w:t>
            </w:r>
            <w:r w:rsidRPr="007A3F9E">
              <w:rPr>
                <w:rFonts w:eastAsia="Arial,Bold"/>
                <w:sz w:val="20"/>
                <w:szCs w:val="20"/>
              </w:rPr>
              <w:t>с абсорбером СО2 одноразовым 3,65л ±150 мл; с многоразовым абсорбером CO2   3,83 л ±150 мл.</w:t>
            </w:r>
          </w:p>
          <w:p w:rsidR="0080621D" w:rsidRPr="007A3F9E" w:rsidRDefault="0080621D" w:rsidP="0080621D">
            <w:pPr>
              <w:pStyle w:val="ac"/>
              <w:rPr>
                <w:sz w:val="20"/>
                <w:szCs w:val="20"/>
              </w:rPr>
            </w:pPr>
            <w:r w:rsidRPr="007A3F9E">
              <w:rPr>
                <w:sz w:val="20"/>
                <w:szCs w:val="20"/>
              </w:rPr>
              <w:t xml:space="preserve">Дыхательная система может стерилизоваться </w:t>
            </w:r>
            <w:proofErr w:type="spellStart"/>
            <w:r w:rsidRPr="007A3F9E">
              <w:rPr>
                <w:sz w:val="20"/>
                <w:szCs w:val="20"/>
              </w:rPr>
              <w:t>автоклавированием</w:t>
            </w:r>
            <w:proofErr w:type="spellEnd"/>
            <w:r w:rsidRPr="007A3F9E">
              <w:rPr>
                <w:sz w:val="20"/>
                <w:szCs w:val="20"/>
              </w:rPr>
              <w:t xml:space="preserve"> при + 137 град. С. </w:t>
            </w:r>
          </w:p>
          <w:p w:rsidR="0080621D" w:rsidRPr="007A3F9E" w:rsidRDefault="0080621D" w:rsidP="0080621D">
            <w:pPr>
              <w:pStyle w:val="ac"/>
              <w:rPr>
                <w:bCs/>
                <w:sz w:val="20"/>
                <w:szCs w:val="20"/>
              </w:rPr>
            </w:pPr>
            <w:r w:rsidRPr="007A3F9E">
              <w:rPr>
                <w:rFonts w:eastAsia="Calibri"/>
                <w:sz w:val="20"/>
                <w:szCs w:val="20"/>
              </w:rPr>
              <w:t xml:space="preserve">Разбирается и собирается без применения каких-либо инструментов. Конструкция дыхательной системы оптимизирована для упрощения процедуры санитарной обработки и дезинфекции. В разобранном виде представлена не более чем 11 деталями. </w:t>
            </w:r>
            <w:r w:rsidRPr="007A3F9E">
              <w:rPr>
                <w:bCs/>
                <w:sz w:val="20"/>
                <w:szCs w:val="20"/>
              </w:rPr>
              <w:t>Суммарная допустимая утечка в системе: менее 150 мл/мин для 30</w:t>
            </w:r>
            <w:r w:rsidRPr="007A3F9E">
              <w:rPr>
                <w:rFonts w:eastAsia="Arial,Bold"/>
                <w:sz w:val="20"/>
                <w:szCs w:val="20"/>
              </w:rPr>
              <w:t xml:space="preserve"> смH2O</w:t>
            </w:r>
            <w:r w:rsidRPr="007A3F9E">
              <w:rPr>
                <w:bCs/>
                <w:sz w:val="20"/>
                <w:szCs w:val="20"/>
              </w:rPr>
              <w:t xml:space="preserve">;   </w:t>
            </w:r>
          </w:p>
          <w:p w:rsidR="0080621D" w:rsidRPr="007A3F9E" w:rsidRDefault="0080621D" w:rsidP="0080621D">
            <w:pPr>
              <w:pStyle w:val="ac"/>
              <w:rPr>
                <w:rFonts w:eastAsia="Calibri"/>
                <w:sz w:val="20"/>
                <w:szCs w:val="20"/>
              </w:rPr>
            </w:pPr>
            <w:r w:rsidRPr="007A3F9E">
              <w:rPr>
                <w:b/>
                <w:sz w:val="20"/>
                <w:szCs w:val="20"/>
              </w:rPr>
              <w:t xml:space="preserve">Вентилятор: </w:t>
            </w:r>
            <w:proofErr w:type="spellStart"/>
            <w:r w:rsidRPr="007A3F9E">
              <w:rPr>
                <w:b/>
                <w:sz w:val="20"/>
                <w:szCs w:val="20"/>
              </w:rPr>
              <w:t>электронно</w:t>
            </w:r>
            <w:proofErr w:type="spellEnd"/>
            <w:r w:rsidRPr="007A3F9E">
              <w:rPr>
                <w:b/>
                <w:sz w:val="20"/>
                <w:szCs w:val="20"/>
              </w:rPr>
              <w:t xml:space="preserve"> управляемый </w:t>
            </w:r>
            <w:proofErr w:type="spellStart"/>
            <w:r w:rsidRPr="007A3F9E">
              <w:rPr>
                <w:b/>
                <w:sz w:val="20"/>
                <w:szCs w:val="20"/>
              </w:rPr>
              <w:t>электроприводный</w:t>
            </w:r>
            <w:proofErr w:type="spellEnd"/>
            <w:r w:rsidRPr="007A3F9E">
              <w:rPr>
                <w:b/>
                <w:sz w:val="20"/>
                <w:szCs w:val="20"/>
              </w:rPr>
              <w:t xml:space="preserve"> поршневой вентилятор.</w:t>
            </w:r>
          </w:p>
          <w:p w:rsidR="0080621D" w:rsidRPr="007A3F9E" w:rsidRDefault="0080621D" w:rsidP="0080621D">
            <w:pPr>
              <w:pStyle w:val="ac"/>
              <w:rPr>
                <w:sz w:val="20"/>
                <w:szCs w:val="20"/>
              </w:rPr>
            </w:pPr>
            <w:r w:rsidRPr="007A3F9E">
              <w:rPr>
                <w:sz w:val="20"/>
                <w:szCs w:val="20"/>
              </w:rPr>
              <w:t>Принцип работы: управление по времени с постоянным объёмом.</w:t>
            </w:r>
          </w:p>
          <w:p w:rsidR="0080621D" w:rsidRPr="007A3F9E" w:rsidRDefault="0080621D" w:rsidP="0080621D">
            <w:pPr>
              <w:pStyle w:val="ac"/>
              <w:rPr>
                <w:sz w:val="20"/>
                <w:szCs w:val="20"/>
              </w:rPr>
            </w:pPr>
            <w:r w:rsidRPr="007A3F9E">
              <w:rPr>
                <w:sz w:val="20"/>
                <w:szCs w:val="20"/>
              </w:rPr>
              <w:t xml:space="preserve">Вентилятор адаптирован к любой группе пациентов без необходимости замены частей вентилятора. </w:t>
            </w:r>
          </w:p>
          <w:p w:rsidR="0080621D" w:rsidRPr="007A3F9E" w:rsidRDefault="0080621D" w:rsidP="0080621D">
            <w:pPr>
              <w:pStyle w:val="ac"/>
              <w:rPr>
                <w:rFonts w:eastAsia="Calibri"/>
                <w:sz w:val="20"/>
                <w:szCs w:val="20"/>
              </w:rPr>
            </w:pPr>
            <w:r w:rsidRPr="007A3F9E">
              <w:rPr>
                <w:rFonts w:eastAsia="Calibri"/>
                <w:sz w:val="20"/>
                <w:szCs w:val="20"/>
              </w:rPr>
              <w:t>Визуальный контроль работы вентилятора (движение поршня) доступен через смотровое окно.</w:t>
            </w:r>
          </w:p>
          <w:p w:rsidR="0080621D" w:rsidRPr="007A3F9E" w:rsidRDefault="0080621D" w:rsidP="0080621D">
            <w:pPr>
              <w:pStyle w:val="ac"/>
              <w:rPr>
                <w:rFonts w:eastAsia="Calibri"/>
                <w:sz w:val="20"/>
                <w:szCs w:val="20"/>
              </w:rPr>
            </w:pPr>
            <w:r w:rsidRPr="007A3F9E">
              <w:rPr>
                <w:rFonts w:eastAsia="Calibri"/>
                <w:sz w:val="20"/>
                <w:szCs w:val="20"/>
              </w:rPr>
              <w:t>Для работы вентилятора вытесняющий газ не требуется, медицинские газы не расходуются.</w:t>
            </w:r>
          </w:p>
          <w:p w:rsidR="0080621D" w:rsidRPr="007A3F9E" w:rsidRDefault="0080621D" w:rsidP="0080621D">
            <w:pPr>
              <w:pStyle w:val="ac"/>
              <w:rPr>
                <w:sz w:val="20"/>
                <w:szCs w:val="20"/>
              </w:rPr>
            </w:pPr>
            <w:r w:rsidRPr="007A3F9E">
              <w:rPr>
                <w:sz w:val="20"/>
                <w:szCs w:val="20"/>
              </w:rPr>
              <w:t xml:space="preserve">Скорость ретракции (обратного хода) поршня вентилятора адаптируется к потоку выдоха, что обеспечивает меньшую экспираторную работу дыхания (в триггерных режимах вентиляции) и использование вентилятором большего количества выдыхаемого газа. Уменьшается количество неиспользуемого газа в дыхательной системе аппарата с минимизированным мертвым пространством. </w:t>
            </w:r>
          </w:p>
          <w:p w:rsidR="0080621D" w:rsidRPr="007A3F9E" w:rsidRDefault="0080621D" w:rsidP="0080621D">
            <w:pPr>
              <w:pStyle w:val="ac"/>
              <w:rPr>
                <w:sz w:val="20"/>
                <w:szCs w:val="20"/>
              </w:rPr>
            </w:pPr>
            <w:r w:rsidRPr="007A3F9E">
              <w:rPr>
                <w:sz w:val="20"/>
                <w:szCs w:val="20"/>
              </w:rPr>
              <w:t>Время срабатывания триггера – в пределах 30 миллисекунд.</w:t>
            </w:r>
          </w:p>
          <w:p w:rsidR="0080621D" w:rsidRPr="007A3F9E" w:rsidRDefault="0080621D" w:rsidP="0080621D">
            <w:pPr>
              <w:pStyle w:val="ac"/>
              <w:rPr>
                <w:sz w:val="20"/>
                <w:szCs w:val="20"/>
              </w:rPr>
            </w:pPr>
            <w:r w:rsidRPr="007A3F9E">
              <w:rPr>
                <w:b/>
                <w:bCs/>
                <w:sz w:val="20"/>
                <w:szCs w:val="20"/>
              </w:rPr>
              <w:t xml:space="preserve">Динамическая компенсация </w:t>
            </w:r>
            <w:proofErr w:type="spellStart"/>
            <w:r w:rsidRPr="007A3F9E">
              <w:rPr>
                <w:b/>
                <w:bCs/>
                <w:sz w:val="20"/>
                <w:szCs w:val="20"/>
              </w:rPr>
              <w:t>комплайнса</w:t>
            </w:r>
            <w:proofErr w:type="spellEnd"/>
            <w:r w:rsidRPr="007A3F9E">
              <w:rPr>
                <w:b/>
                <w:bCs/>
                <w:sz w:val="20"/>
                <w:szCs w:val="20"/>
              </w:rPr>
              <w:t>:</w:t>
            </w:r>
            <w:r w:rsidRPr="007A3F9E">
              <w:rPr>
                <w:sz w:val="20"/>
                <w:szCs w:val="20"/>
              </w:rPr>
              <w:t xml:space="preserve"> компенсирует дыхательный объём, теряемый за счет растяжимости дыхательного контура и сжимаемости газа. Осуществляется в каждый дыхательный цикл. Обеспечивает соответствие фактически доставленного пациенту дыхательного объёма заданному дыхательному объёму. </w:t>
            </w:r>
            <w:proofErr w:type="spellStart"/>
            <w:r w:rsidRPr="007A3F9E">
              <w:rPr>
                <w:sz w:val="20"/>
                <w:szCs w:val="20"/>
              </w:rPr>
              <w:t>Комплайнс</w:t>
            </w:r>
            <w:proofErr w:type="spellEnd"/>
            <w:r w:rsidRPr="007A3F9E">
              <w:rPr>
                <w:sz w:val="20"/>
                <w:szCs w:val="20"/>
              </w:rPr>
              <w:t xml:space="preserve"> дыхательного шланга определяется во время теста системы или теста на утечку.</w:t>
            </w:r>
          </w:p>
          <w:p w:rsidR="0080621D" w:rsidRPr="007A3F9E" w:rsidRDefault="0080621D" w:rsidP="0080621D">
            <w:pPr>
              <w:pStyle w:val="ac"/>
              <w:rPr>
                <w:rFonts w:eastAsia="Arial,Bold"/>
                <w:b/>
                <w:bCs/>
                <w:sz w:val="20"/>
                <w:szCs w:val="20"/>
              </w:rPr>
            </w:pPr>
            <w:r w:rsidRPr="007A3F9E">
              <w:rPr>
                <w:rFonts w:eastAsia="Arial,Bold"/>
                <w:b/>
                <w:bCs/>
                <w:sz w:val="20"/>
                <w:szCs w:val="20"/>
              </w:rPr>
              <w:t>Компенсация притока свежего газа:</w:t>
            </w:r>
          </w:p>
          <w:p w:rsidR="0080621D" w:rsidRPr="007A3F9E" w:rsidRDefault="0080621D" w:rsidP="0080621D">
            <w:pPr>
              <w:pStyle w:val="ac"/>
              <w:rPr>
                <w:rFonts w:eastAsia="Arial,Bold"/>
                <w:sz w:val="20"/>
                <w:szCs w:val="20"/>
              </w:rPr>
            </w:pPr>
            <w:r w:rsidRPr="007A3F9E">
              <w:rPr>
                <w:rFonts w:eastAsia="Arial,Bold"/>
                <w:sz w:val="20"/>
                <w:szCs w:val="20"/>
              </w:rPr>
              <w:t xml:space="preserve">Функция компенсации притока свежего газа отделяет вентиляцию от потока свежего газа и продувки O2. Изменения потока свежего газа не влияют на подаваемый дыхательный объем и давление вентиляции. </w:t>
            </w:r>
          </w:p>
          <w:p w:rsidR="0080621D" w:rsidRPr="007A3F9E" w:rsidRDefault="0080621D" w:rsidP="0080621D">
            <w:pPr>
              <w:pStyle w:val="ac"/>
              <w:rPr>
                <w:rFonts w:eastAsia="Arial,Bold"/>
                <w:sz w:val="20"/>
                <w:szCs w:val="20"/>
              </w:rPr>
            </w:pPr>
            <w:r w:rsidRPr="007A3F9E">
              <w:rPr>
                <w:rFonts w:eastAsia="Arial,Bold"/>
                <w:sz w:val="20"/>
                <w:szCs w:val="20"/>
              </w:rPr>
              <w:lastRenderedPageBreak/>
              <w:t xml:space="preserve">Клапан отсечения потока свежего газа пропускает избыток свежего газа в дыхательный мешок. </w:t>
            </w:r>
          </w:p>
          <w:p w:rsidR="0080621D" w:rsidRPr="007A3F9E" w:rsidRDefault="0080621D" w:rsidP="0080621D">
            <w:pPr>
              <w:pStyle w:val="ac"/>
              <w:rPr>
                <w:sz w:val="20"/>
                <w:szCs w:val="20"/>
              </w:rPr>
            </w:pPr>
            <w:r w:rsidRPr="007A3F9E">
              <w:rPr>
                <w:rFonts w:eastAsia="Arial,Bold"/>
                <w:sz w:val="20"/>
                <w:szCs w:val="20"/>
              </w:rPr>
              <w:t xml:space="preserve">Компенсация притока свежего газа особенно актуальна при вентиляции новорожденных и детей, поскольку позволяет избегать слишком высокого давления в дыхательных путях и слишком больших дыхательных объемов. </w:t>
            </w:r>
            <w:r w:rsidRPr="007A3F9E">
              <w:rPr>
                <w:sz w:val="20"/>
                <w:szCs w:val="20"/>
              </w:rPr>
              <w:t>Предохранительные функции вентилятора: наличие датчика давления в камере вентилятора, наличие предохранительного клапана для защиты от избыточного давления и клапана для защиты от низкого давления. Устройство может обнаружить сконденсированную влагу в поршневом вентиляторе и дыхательных шлангах. При обнаружении конденсата отображается сообщение.</w:t>
            </w:r>
          </w:p>
          <w:p w:rsidR="0080621D" w:rsidRPr="007A3F9E" w:rsidRDefault="0080621D" w:rsidP="0080621D">
            <w:pPr>
              <w:pStyle w:val="ac"/>
              <w:rPr>
                <w:rFonts w:eastAsia="Arial,Bold"/>
                <w:b/>
                <w:bCs/>
                <w:sz w:val="20"/>
                <w:szCs w:val="20"/>
              </w:rPr>
            </w:pPr>
            <w:r w:rsidRPr="007A3F9E">
              <w:rPr>
                <w:rFonts w:eastAsia="Arial,Bold"/>
                <w:b/>
                <w:bCs/>
                <w:sz w:val="20"/>
                <w:szCs w:val="20"/>
              </w:rPr>
              <w:t>Функции обеспечения безопасности</w:t>
            </w:r>
          </w:p>
          <w:p w:rsidR="0080621D" w:rsidRPr="007A3F9E" w:rsidRDefault="0080621D" w:rsidP="0080621D">
            <w:pPr>
              <w:pStyle w:val="ac"/>
              <w:rPr>
                <w:rFonts w:eastAsia="Calibri"/>
                <w:sz w:val="20"/>
                <w:szCs w:val="20"/>
                <w:u w:val="single"/>
              </w:rPr>
            </w:pPr>
            <w:r w:rsidRPr="007A3F9E">
              <w:rPr>
                <w:rFonts w:eastAsia="Calibri"/>
                <w:sz w:val="20"/>
                <w:szCs w:val="20"/>
                <w:u w:val="single"/>
              </w:rPr>
              <w:t>Автоматическая компенсация утечки:</w:t>
            </w:r>
          </w:p>
          <w:p w:rsidR="0080621D" w:rsidRPr="007A3F9E" w:rsidRDefault="0080621D" w:rsidP="0080621D">
            <w:pPr>
              <w:pStyle w:val="ac"/>
              <w:rPr>
                <w:b/>
                <w:bCs/>
                <w:sz w:val="20"/>
                <w:szCs w:val="20"/>
              </w:rPr>
            </w:pPr>
            <w:r w:rsidRPr="007A3F9E">
              <w:rPr>
                <w:rFonts w:eastAsia="Calibri"/>
                <w:sz w:val="20"/>
                <w:szCs w:val="20"/>
              </w:rPr>
              <w:t>поддерживается постоянное давление на уровне ПДКВ; при дыхании с управляемым давлением давление регулируется в соответствии с заданным значением давления; во всех режимах вентиляции с управлением по давлению небольшие утечки компенсируются поршневым приводом.</w:t>
            </w:r>
          </w:p>
          <w:p w:rsidR="0080621D" w:rsidRPr="007A3F9E" w:rsidRDefault="0080621D" w:rsidP="0080621D">
            <w:pPr>
              <w:pStyle w:val="ac"/>
              <w:rPr>
                <w:rFonts w:eastAsia="Calibri"/>
                <w:sz w:val="20"/>
                <w:szCs w:val="20"/>
                <w:u w:val="single"/>
              </w:rPr>
            </w:pPr>
            <w:r w:rsidRPr="007A3F9E">
              <w:rPr>
                <w:rFonts w:eastAsia="Calibri"/>
                <w:sz w:val="20"/>
                <w:szCs w:val="20"/>
                <w:u w:val="single"/>
              </w:rPr>
              <w:t xml:space="preserve">Бесперебойное питание обеспечивается внутренней батареей: </w:t>
            </w:r>
          </w:p>
          <w:p w:rsidR="0080621D" w:rsidRPr="007A3F9E" w:rsidRDefault="0080621D" w:rsidP="0080621D">
            <w:pPr>
              <w:pStyle w:val="ac"/>
              <w:rPr>
                <w:rFonts w:eastAsia="Calibri"/>
                <w:sz w:val="20"/>
                <w:szCs w:val="20"/>
              </w:rPr>
            </w:pPr>
            <w:r w:rsidRPr="007A3F9E">
              <w:rPr>
                <w:rFonts w:eastAsia="Calibri"/>
                <w:sz w:val="20"/>
                <w:szCs w:val="20"/>
              </w:rPr>
              <w:t>батарея обеспечивает не менее 45 минут работы, типично – 150 минут; наличие автоматической деактивация подогрева дыхательной системы для увеличения времени работы от батареи.</w:t>
            </w:r>
          </w:p>
          <w:p w:rsidR="0080621D" w:rsidRPr="007A3F9E" w:rsidRDefault="0080621D" w:rsidP="0080621D">
            <w:pPr>
              <w:pStyle w:val="ac"/>
              <w:rPr>
                <w:rFonts w:eastAsia="Calibri"/>
                <w:sz w:val="20"/>
                <w:szCs w:val="20"/>
                <w:u w:val="single"/>
              </w:rPr>
            </w:pPr>
            <w:r w:rsidRPr="007A3F9E">
              <w:rPr>
                <w:rFonts w:eastAsia="Calibri"/>
                <w:sz w:val="20"/>
                <w:szCs w:val="20"/>
                <w:u w:val="single"/>
              </w:rPr>
              <w:t>Отключение от сети электропитания при разряженной батарее:</w:t>
            </w:r>
          </w:p>
          <w:p w:rsidR="0080621D" w:rsidRPr="007A3F9E" w:rsidRDefault="0080621D" w:rsidP="0080621D">
            <w:pPr>
              <w:pStyle w:val="ac"/>
              <w:rPr>
                <w:rFonts w:eastAsia="Calibri"/>
                <w:sz w:val="20"/>
                <w:szCs w:val="20"/>
              </w:rPr>
            </w:pPr>
            <w:r w:rsidRPr="007A3F9E">
              <w:rPr>
                <w:rFonts w:eastAsia="Calibri"/>
                <w:sz w:val="20"/>
                <w:szCs w:val="20"/>
              </w:rPr>
              <w:t xml:space="preserve">Доступны: ручная вентиляция и спонтанное дыхание; подача свежего газа; подача анестетиков через подключенные испарители </w:t>
            </w:r>
            <w:r w:rsidRPr="007A3F9E">
              <w:rPr>
                <w:sz w:val="20"/>
                <w:szCs w:val="20"/>
              </w:rPr>
              <w:t>(при подаче сжатого воздуха от централизованной системы газоснабжения).</w:t>
            </w:r>
          </w:p>
          <w:p w:rsidR="0080621D" w:rsidRPr="007A3F9E" w:rsidRDefault="0080621D" w:rsidP="0080621D">
            <w:pPr>
              <w:pStyle w:val="ac"/>
              <w:rPr>
                <w:rFonts w:eastAsia="Calibri"/>
                <w:sz w:val="20"/>
                <w:szCs w:val="20"/>
                <w:u w:val="single"/>
              </w:rPr>
            </w:pPr>
            <w:r w:rsidRPr="007A3F9E">
              <w:rPr>
                <w:rFonts w:eastAsia="Calibri"/>
                <w:sz w:val="20"/>
                <w:szCs w:val="20"/>
                <w:u w:val="single"/>
              </w:rPr>
              <w:t>Полный отказ системы подачи медицинского газа:</w:t>
            </w:r>
          </w:p>
          <w:p w:rsidR="0080621D" w:rsidRPr="007A3F9E" w:rsidRDefault="0080621D" w:rsidP="0080621D">
            <w:pPr>
              <w:pStyle w:val="ac"/>
              <w:rPr>
                <w:rFonts w:eastAsia="Calibri"/>
                <w:sz w:val="20"/>
                <w:szCs w:val="20"/>
              </w:rPr>
            </w:pPr>
            <w:r w:rsidRPr="007A3F9E">
              <w:rPr>
                <w:rFonts w:eastAsia="Calibri"/>
                <w:sz w:val="20"/>
                <w:szCs w:val="20"/>
              </w:rPr>
              <w:t>возможна искусственная вентиляция с помощью окружающего воздуха (для этого необходимо снять шланг с дыхательным мешком); подача анестетика из подключенных испарителей невозможна, необходим переход на внутривенное введение анестетика.</w:t>
            </w:r>
          </w:p>
          <w:p w:rsidR="0080621D" w:rsidRPr="007A3F9E" w:rsidRDefault="0080621D" w:rsidP="0080621D">
            <w:pPr>
              <w:pStyle w:val="ac"/>
              <w:rPr>
                <w:rFonts w:eastAsia="Calibri"/>
                <w:sz w:val="20"/>
                <w:szCs w:val="20"/>
                <w:u w:val="single"/>
              </w:rPr>
            </w:pPr>
            <w:r w:rsidRPr="007A3F9E">
              <w:rPr>
                <w:rFonts w:eastAsia="Calibri"/>
                <w:sz w:val="20"/>
                <w:szCs w:val="20"/>
                <w:u w:val="single"/>
              </w:rPr>
              <w:t>Отказ системы измерения потока (выход из строя датчика потока):</w:t>
            </w:r>
          </w:p>
          <w:p w:rsidR="0080621D" w:rsidRPr="007A3F9E" w:rsidRDefault="0080621D" w:rsidP="0080621D">
            <w:pPr>
              <w:pStyle w:val="ac"/>
              <w:rPr>
                <w:rFonts w:eastAsia="Calibri"/>
                <w:sz w:val="20"/>
                <w:szCs w:val="20"/>
              </w:rPr>
            </w:pPr>
            <w:r w:rsidRPr="007A3F9E">
              <w:rPr>
                <w:rFonts w:eastAsia="Calibri"/>
                <w:sz w:val="20"/>
                <w:szCs w:val="20"/>
              </w:rPr>
              <w:t>Искусственная вентиляция (с управлением как по давлению, так и по объёму) может быть продолжена.   Возможны ограничения в отношении отображаемых измеренных значений, точности измерений и при запуске принудительных вдохов.</w:t>
            </w:r>
          </w:p>
          <w:p w:rsidR="0080621D" w:rsidRPr="007A3F9E" w:rsidRDefault="0080621D" w:rsidP="0080621D">
            <w:pPr>
              <w:pStyle w:val="ac"/>
              <w:rPr>
                <w:rFonts w:eastAsia="Calibri"/>
                <w:sz w:val="20"/>
                <w:szCs w:val="20"/>
                <w:u w:val="single"/>
              </w:rPr>
            </w:pPr>
            <w:r w:rsidRPr="007A3F9E">
              <w:rPr>
                <w:rFonts w:eastAsia="Calibri"/>
                <w:sz w:val="20"/>
                <w:szCs w:val="20"/>
                <w:u w:val="single"/>
              </w:rPr>
              <w:t xml:space="preserve">Отказ вентилятора: </w:t>
            </w:r>
          </w:p>
          <w:p w:rsidR="0080621D" w:rsidRPr="007A3F9E" w:rsidRDefault="0080621D" w:rsidP="0080621D">
            <w:pPr>
              <w:pStyle w:val="ac"/>
              <w:rPr>
                <w:rFonts w:eastAsia="Calibri"/>
                <w:sz w:val="20"/>
                <w:szCs w:val="20"/>
              </w:rPr>
            </w:pPr>
            <w:r w:rsidRPr="007A3F9E">
              <w:rPr>
                <w:rFonts w:eastAsia="Calibri"/>
                <w:sz w:val="20"/>
                <w:szCs w:val="20"/>
              </w:rPr>
              <w:t xml:space="preserve">Возможна ручная вентиляция или спонтанное дыхание; Доступна подача свежего </w:t>
            </w:r>
            <w:proofErr w:type="gramStart"/>
            <w:r w:rsidRPr="007A3F9E">
              <w:rPr>
                <w:rFonts w:eastAsia="Calibri"/>
                <w:sz w:val="20"/>
                <w:szCs w:val="20"/>
              </w:rPr>
              <w:t xml:space="preserve">газа;   </w:t>
            </w:r>
            <w:proofErr w:type="gramEnd"/>
            <w:r w:rsidRPr="007A3F9E">
              <w:rPr>
                <w:rFonts w:eastAsia="Calibri"/>
                <w:sz w:val="20"/>
                <w:szCs w:val="20"/>
              </w:rPr>
              <w:t>Возможна подача анестетика от подключенных испарителей;  или Аварийный ручной режим</w:t>
            </w:r>
          </w:p>
          <w:p w:rsidR="0080621D" w:rsidRPr="007A3F9E" w:rsidRDefault="0080621D" w:rsidP="0080621D">
            <w:pPr>
              <w:pStyle w:val="ac"/>
              <w:rPr>
                <w:rFonts w:eastAsia="Calibri"/>
                <w:sz w:val="20"/>
                <w:szCs w:val="20"/>
                <w:u w:val="single"/>
              </w:rPr>
            </w:pPr>
            <w:r w:rsidRPr="007A3F9E">
              <w:rPr>
                <w:rFonts w:eastAsia="Calibri"/>
                <w:sz w:val="20"/>
                <w:szCs w:val="20"/>
                <w:u w:val="single"/>
              </w:rPr>
              <w:t>Неисправность экрана (экран не реагирует на действие или не работает):</w:t>
            </w:r>
          </w:p>
          <w:p w:rsidR="0080621D" w:rsidRPr="007A3F9E" w:rsidRDefault="0080621D" w:rsidP="0080621D">
            <w:pPr>
              <w:pStyle w:val="ac"/>
              <w:rPr>
                <w:rFonts w:eastAsia="Calibri"/>
                <w:sz w:val="20"/>
                <w:szCs w:val="20"/>
              </w:rPr>
            </w:pPr>
            <w:r w:rsidRPr="007A3F9E">
              <w:rPr>
                <w:rFonts w:eastAsia="Calibri"/>
                <w:sz w:val="20"/>
                <w:szCs w:val="20"/>
              </w:rPr>
              <w:t>Если активирован аварийный ручной режим: возможна ручная вентиляция или спонтанное дыхание; доступна подача свежего газа; возможна подача анестетика от подключенных испарителей.</w:t>
            </w:r>
          </w:p>
          <w:p w:rsidR="0080621D" w:rsidRPr="007A3F9E" w:rsidRDefault="0080621D" w:rsidP="0080621D">
            <w:pPr>
              <w:pStyle w:val="ac"/>
              <w:rPr>
                <w:rFonts w:eastAsia="Calibri"/>
                <w:sz w:val="20"/>
                <w:szCs w:val="20"/>
                <w:u w:val="single"/>
              </w:rPr>
            </w:pPr>
            <w:r w:rsidRPr="007A3F9E">
              <w:rPr>
                <w:rFonts w:eastAsia="Calibri"/>
                <w:sz w:val="20"/>
                <w:szCs w:val="20"/>
                <w:u w:val="single"/>
              </w:rPr>
              <w:t>Полный отказ устройства (либо аппарат выключен и необходимо экстренное начало операции):</w:t>
            </w:r>
          </w:p>
          <w:p w:rsidR="0080621D" w:rsidRPr="007A3F9E" w:rsidRDefault="0080621D" w:rsidP="0080621D">
            <w:pPr>
              <w:pStyle w:val="ac"/>
              <w:rPr>
                <w:rFonts w:eastAsia="Calibri"/>
                <w:sz w:val="20"/>
                <w:szCs w:val="20"/>
              </w:rPr>
            </w:pPr>
            <w:r w:rsidRPr="007A3F9E">
              <w:rPr>
                <w:rFonts w:eastAsia="Calibri"/>
                <w:sz w:val="20"/>
                <w:szCs w:val="20"/>
              </w:rPr>
              <w:lastRenderedPageBreak/>
              <w:t>Если активирован аварийный ручной режим: возможна ручная вентиляция или спонтанное дыхание; доступна экстренная подача свежего газа; возможна подача анестетика от подключенных испарителей.</w:t>
            </w:r>
          </w:p>
          <w:p w:rsidR="0080621D" w:rsidRPr="007A3F9E" w:rsidRDefault="0080621D" w:rsidP="0080621D">
            <w:pPr>
              <w:pStyle w:val="ac"/>
              <w:rPr>
                <w:sz w:val="20"/>
                <w:szCs w:val="20"/>
              </w:rPr>
            </w:pPr>
            <w:proofErr w:type="spellStart"/>
            <w:r w:rsidRPr="007A3F9E">
              <w:rPr>
                <w:sz w:val="20"/>
                <w:szCs w:val="20"/>
                <w:u w:val="single"/>
              </w:rPr>
              <w:t>Гиппоаллергенность</w:t>
            </w:r>
            <w:proofErr w:type="spellEnd"/>
            <w:r w:rsidRPr="007A3F9E">
              <w:rPr>
                <w:sz w:val="20"/>
                <w:szCs w:val="20"/>
                <w:u w:val="single"/>
              </w:rPr>
              <w:t>:</w:t>
            </w:r>
            <w:r w:rsidRPr="007A3F9E">
              <w:rPr>
                <w:sz w:val="20"/>
                <w:szCs w:val="20"/>
              </w:rPr>
              <w:t xml:space="preserve"> аппарат изготовлен из материалов без использования натурального латекса.</w:t>
            </w:r>
          </w:p>
          <w:p w:rsidR="0080621D" w:rsidRPr="007A3F9E" w:rsidRDefault="0080621D" w:rsidP="0080621D">
            <w:pPr>
              <w:pStyle w:val="ac"/>
              <w:rPr>
                <w:b/>
                <w:bCs/>
                <w:sz w:val="20"/>
                <w:szCs w:val="20"/>
              </w:rPr>
            </w:pPr>
            <w:r w:rsidRPr="007A3F9E">
              <w:rPr>
                <w:b/>
                <w:bCs/>
                <w:sz w:val="20"/>
                <w:szCs w:val="20"/>
              </w:rPr>
              <w:t>Диапазоны контролируемых входных данных:</w:t>
            </w:r>
          </w:p>
          <w:p w:rsidR="0080621D" w:rsidRPr="007A3F9E" w:rsidRDefault="0080621D" w:rsidP="0080621D">
            <w:pPr>
              <w:pStyle w:val="ac"/>
              <w:rPr>
                <w:rFonts w:eastAsia="MS Mincho"/>
                <w:sz w:val="20"/>
                <w:szCs w:val="20"/>
              </w:rPr>
            </w:pPr>
            <w:r w:rsidRPr="007A3F9E">
              <w:rPr>
                <w:rFonts w:eastAsia="Arial,BoldItalic"/>
                <w:b/>
                <w:bCs/>
                <w:sz w:val="20"/>
                <w:szCs w:val="20"/>
              </w:rPr>
              <w:t>ЧД</w:t>
            </w:r>
            <w:r w:rsidRPr="007A3F9E">
              <w:rPr>
                <w:rFonts w:eastAsia="MS Mincho"/>
                <w:sz w:val="20"/>
                <w:szCs w:val="20"/>
              </w:rPr>
              <w:t xml:space="preserve"> -  частота дыхания</w:t>
            </w:r>
            <w:r>
              <w:rPr>
                <w:rFonts w:eastAsia="Arial,BoldItalic"/>
                <w:sz w:val="20"/>
                <w:szCs w:val="20"/>
              </w:rPr>
              <w:t xml:space="preserve">: </w:t>
            </w:r>
            <w:r w:rsidRPr="007A3F9E">
              <w:rPr>
                <w:rFonts w:eastAsia="MS Mincho"/>
                <w:sz w:val="20"/>
                <w:szCs w:val="20"/>
              </w:rPr>
              <w:t>от 3 до 100/мин.</w:t>
            </w:r>
          </w:p>
          <w:p w:rsidR="0080621D" w:rsidRPr="007A3F9E" w:rsidRDefault="0080621D" w:rsidP="0080621D">
            <w:pPr>
              <w:pStyle w:val="ac"/>
              <w:rPr>
                <w:sz w:val="20"/>
                <w:szCs w:val="20"/>
              </w:rPr>
            </w:pPr>
            <w:r>
              <w:rPr>
                <w:rFonts w:eastAsia="Arial,BoldItalic"/>
                <w:b/>
                <w:bCs/>
                <w:sz w:val="20"/>
                <w:szCs w:val="20"/>
              </w:rPr>
              <w:t>ЧД апноэ</w:t>
            </w:r>
            <w:r w:rsidRPr="007A3F9E">
              <w:rPr>
                <w:rFonts w:eastAsia="Arial,BoldItalic"/>
                <w:b/>
                <w:bCs/>
                <w:sz w:val="20"/>
                <w:szCs w:val="20"/>
              </w:rPr>
              <w:t xml:space="preserve"> - </w:t>
            </w:r>
            <w:r w:rsidRPr="007A3F9E">
              <w:rPr>
                <w:rFonts w:eastAsia="MS Mincho"/>
                <w:sz w:val="20"/>
                <w:szCs w:val="20"/>
              </w:rPr>
              <w:t xml:space="preserve">частота дыхания </w:t>
            </w:r>
            <w:r>
              <w:rPr>
                <w:rFonts w:eastAsia="MS Mincho"/>
                <w:sz w:val="20"/>
                <w:szCs w:val="20"/>
              </w:rPr>
              <w:t xml:space="preserve">во время вентиляции при апноэ: </w:t>
            </w:r>
            <w:r w:rsidRPr="007A3F9E">
              <w:rPr>
                <w:rFonts w:eastAsia="MS Mincho"/>
                <w:sz w:val="20"/>
                <w:szCs w:val="20"/>
              </w:rPr>
              <w:t>выкл., от 3 до 25/мин</w:t>
            </w:r>
          </w:p>
          <w:p w:rsidR="0080621D" w:rsidRPr="007A3F9E" w:rsidRDefault="0080621D" w:rsidP="0080621D">
            <w:pPr>
              <w:pStyle w:val="ac"/>
              <w:rPr>
                <w:rFonts w:eastAsia="MS Mincho"/>
                <w:sz w:val="20"/>
                <w:szCs w:val="20"/>
              </w:rPr>
            </w:pPr>
            <w:proofErr w:type="spellStart"/>
            <w:r w:rsidRPr="007A3F9E">
              <w:rPr>
                <w:rFonts w:eastAsia="Arial,BoldItalic"/>
                <w:b/>
                <w:bCs/>
                <w:sz w:val="20"/>
                <w:szCs w:val="20"/>
              </w:rPr>
              <w:t>Ti</w:t>
            </w:r>
            <w:proofErr w:type="spellEnd"/>
            <w:r w:rsidRPr="007A3F9E">
              <w:rPr>
                <w:rFonts w:eastAsia="MS Mincho"/>
                <w:sz w:val="20"/>
                <w:szCs w:val="20"/>
              </w:rPr>
              <w:t xml:space="preserve"> -  время </w:t>
            </w:r>
            <w:proofErr w:type="spellStart"/>
            <w:r w:rsidRPr="007A3F9E">
              <w:rPr>
                <w:rFonts w:eastAsia="MS Mincho"/>
                <w:sz w:val="20"/>
                <w:szCs w:val="20"/>
              </w:rPr>
              <w:t>вдоxа</w:t>
            </w:r>
            <w:proofErr w:type="spellEnd"/>
            <w:r w:rsidRPr="007A3F9E">
              <w:rPr>
                <w:rFonts w:eastAsia="MS Mincho"/>
                <w:sz w:val="20"/>
                <w:szCs w:val="20"/>
              </w:rPr>
              <w:t>: от 0,2 до 10с.</w:t>
            </w:r>
          </w:p>
          <w:p w:rsidR="0080621D" w:rsidRPr="007A3F9E" w:rsidRDefault="0080621D" w:rsidP="0080621D">
            <w:pPr>
              <w:pStyle w:val="ac"/>
              <w:rPr>
                <w:rFonts w:eastAsia="MS Mincho"/>
                <w:sz w:val="20"/>
                <w:szCs w:val="20"/>
              </w:rPr>
            </w:pPr>
            <w:proofErr w:type="spellStart"/>
            <w:r>
              <w:rPr>
                <w:rFonts w:eastAsia="MS Mincho"/>
                <w:b/>
                <w:bCs/>
                <w:sz w:val="20"/>
                <w:szCs w:val="20"/>
              </w:rPr>
              <w:t>Ti</w:t>
            </w:r>
            <w:proofErr w:type="spellEnd"/>
            <w:r>
              <w:rPr>
                <w:rFonts w:eastAsia="MS Mincho"/>
                <w:b/>
                <w:bCs/>
                <w:sz w:val="20"/>
                <w:szCs w:val="20"/>
              </w:rPr>
              <w:t xml:space="preserve"> </w:t>
            </w:r>
            <w:proofErr w:type="spellStart"/>
            <w:r>
              <w:rPr>
                <w:rFonts w:eastAsia="MS Mincho"/>
                <w:b/>
                <w:bCs/>
                <w:sz w:val="20"/>
                <w:szCs w:val="20"/>
              </w:rPr>
              <w:t>max</w:t>
            </w:r>
            <w:proofErr w:type="spellEnd"/>
            <w:r w:rsidRPr="007A3F9E">
              <w:rPr>
                <w:rFonts w:eastAsia="MS Mincho"/>
                <w:sz w:val="20"/>
                <w:szCs w:val="20"/>
              </w:rPr>
              <w:t xml:space="preserve"> - максимальное время вдоха для принудительных вдохов:  </w:t>
            </w:r>
          </w:p>
          <w:p w:rsidR="0080621D" w:rsidRPr="007A3F9E" w:rsidRDefault="0080621D" w:rsidP="0080621D">
            <w:pPr>
              <w:pStyle w:val="ac"/>
              <w:rPr>
                <w:sz w:val="20"/>
                <w:szCs w:val="20"/>
              </w:rPr>
            </w:pPr>
            <w:r w:rsidRPr="007A3F9E">
              <w:rPr>
                <w:rFonts w:eastAsia="MS Mincho"/>
                <w:sz w:val="20"/>
                <w:szCs w:val="20"/>
              </w:rPr>
              <w:t>Категория пациентов "взрослые": 4 сек.;     "дети" и "новорожденные": 1,5 сек.</w:t>
            </w:r>
          </w:p>
          <w:p w:rsidR="0080621D" w:rsidRPr="007A3F9E" w:rsidRDefault="0080621D" w:rsidP="0080621D">
            <w:pPr>
              <w:pStyle w:val="ac"/>
              <w:rPr>
                <w:rFonts w:eastAsia="MS Mincho"/>
                <w:sz w:val="20"/>
                <w:szCs w:val="20"/>
              </w:rPr>
            </w:pPr>
            <w:proofErr w:type="spellStart"/>
            <w:r w:rsidRPr="007A3F9E">
              <w:rPr>
                <w:rFonts w:eastAsia="Arial,BoldItalic"/>
                <w:b/>
                <w:bCs/>
                <w:sz w:val="20"/>
                <w:szCs w:val="20"/>
              </w:rPr>
              <w:t>Время↑P</w:t>
            </w:r>
            <w:proofErr w:type="spellEnd"/>
            <w:r w:rsidRPr="007A3F9E">
              <w:rPr>
                <w:rFonts w:eastAsia="MS Mincho"/>
                <w:sz w:val="20"/>
                <w:szCs w:val="20"/>
              </w:rPr>
              <w:t xml:space="preserve"> -  время нарастания давления: от 0 до 2с; </w:t>
            </w:r>
          </w:p>
          <w:p w:rsidR="0080621D" w:rsidRPr="007A3F9E" w:rsidRDefault="0080621D" w:rsidP="0080621D">
            <w:pPr>
              <w:pStyle w:val="ac"/>
              <w:rPr>
                <w:rFonts w:eastAsia="MS Mincho"/>
                <w:bCs/>
                <w:sz w:val="20"/>
                <w:szCs w:val="20"/>
              </w:rPr>
            </w:pPr>
            <w:r w:rsidRPr="007A3F9E">
              <w:rPr>
                <w:rFonts w:eastAsia="MS Mincho"/>
                <w:b/>
                <w:bCs/>
                <w:sz w:val="20"/>
                <w:szCs w:val="20"/>
                <w:lang w:val="en-US"/>
              </w:rPr>
              <w:t>I</w:t>
            </w:r>
            <w:r w:rsidRPr="007A3F9E">
              <w:rPr>
                <w:rFonts w:eastAsia="MS Mincho"/>
                <w:b/>
                <w:bCs/>
                <w:sz w:val="20"/>
                <w:szCs w:val="20"/>
              </w:rPr>
              <w:t>/</w:t>
            </w:r>
            <w:r w:rsidRPr="007A3F9E">
              <w:rPr>
                <w:rFonts w:eastAsia="MS Mincho"/>
                <w:b/>
                <w:bCs/>
                <w:sz w:val="20"/>
                <w:szCs w:val="20"/>
                <w:lang w:val="en-US"/>
              </w:rPr>
              <w:t>E</w:t>
            </w:r>
            <w:r w:rsidRPr="007A3F9E">
              <w:rPr>
                <w:rFonts w:eastAsia="MS Mincho"/>
                <w:bCs/>
                <w:sz w:val="20"/>
                <w:szCs w:val="20"/>
              </w:rPr>
              <w:t xml:space="preserve"> – соотношение времени вдоха ко времени выдоха: 1:50 – 50:1.</w:t>
            </w:r>
          </w:p>
          <w:p w:rsidR="0080621D" w:rsidRPr="007A3F9E" w:rsidRDefault="0080621D" w:rsidP="0080621D">
            <w:pPr>
              <w:pStyle w:val="ac"/>
              <w:rPr>
                <w:rFonts w:eastAsia="MS Mincho"/>
                <w:sz w:val="20"/>
                <w:szCs w:val="20"/>
              </w:rPr>
            </w:pPr>
            <w:r w:rsidRPr="007A3F9E">
              <w:rPr>
                <w:rFonts w:eastAsia="Arial,BoldItalic"/>
                <w:b/>
                <w:sz w:val="20"/>
                <w:szCs w:val="20"/>
              </w:rPr>
              <w:t>%</w:t>
            </w:r>
            <w:proofErr w:type="spellStart"/>
            <w:r w:rsidRPr="007A3F9E">
              <w:rPr>
                <w:rFonts w:eastAsia="Arial,BoldItalic"/>
                <w:b/>
                <w:sz w:val="20"/>
                <w:szCs w:val="20"/>
                <w:lang w:val="en-US"/>
              </w:rPr>
              <w:t>Tplat</w:t>
            </w:r>
            <w:proofErr w:type="spellEnd"/>
            <w:r w:rsidRPr="007A3F9E">
              <w:rPr>
                <w:rFonts w:eastAsia="Arial,BoldItalic"/>
                <w:sz w:val="20"/>
                <w:szCs w:val="20"/>
              </w:rPr>
              <w:t xml:space="preserve"> – отношение времени плато ко времени вдоха (в ре</w:t>
            </w:r>
            <w:r>
              <w:rPr>
                <w:rFonts w:eastAsia="Arial,BoldItalic"/>
                <w:sz w:val="20"/>
                <w:szCs w:val="20"/>
              </w:rPr>
              <w:t>жимах с управлением по объёму):</w:t>
            </w:r>
            <w:r w:rsidRPr="007A3F9E">
              <w:rPr>
                <w:rFonts w:eastAsia="Arial,BoldItalic"/>
                <w:sz w:val="20"/>
                <w:szCs w:val="20"/>
              </w:rPr>
              <w:t xml:space="preserve"> 0-60%.</w:t>
            </w:r>
          </w:p>
          <w:p w:rsidR="0080621D" w:rsidRPr="007A3F9E" w:rsidRDefault="0080621D" w:rsidP="0080621D">
            <w:pPr>
              <w:pStyle w:val="ac"/>
              <w:rPr>
                <w:rFonts w:eastAsia="Calibri"/>
                <w:sz w:val="20"/>
                <w:szCs w:val="20"/>
              </w:rPr>
            </w:pPr>
            <w:r w:rsidRPr="007A3F9E">
              <w:rPr>
                <w:rFonts w:eastAsia="Arial,BoldItalic"/>
                <w:b/>
                <w:bCs/>
                <w:sz w:val="20"/>
                <w:szCs w:val="20"/>
              </w:rPr>
              <w:t xml:space="preserve">VT </w:t>
            </w:r>
            <w:r w:rsidRPr="007A3F9E">
              <w:rPr>
                <w:rFonts w:eastAsia="MS Mincho"/>
                <w:sz w:val="20"/>
                <w:szCs w:val="20"/>
              </w:rPr>
              <w:t>- дыхательный объём:</w:t>
            </w:r>
            <w:r w:rsidRPr="007A3F9E">
              <w:rPr>
                <w:rFonts w:eastAsia="Arial,BoldItalic"/>
                <w:sz w:val="20"/>
                <w:szCs w:val="20"/>
              </w:rPr>
              <w:t xml:space="preserve"> </w:t>
            </w:r>
            <w:r w:rsidRPr="007A3F9E">
              <w:rPr>
                <w:rFonts w:eastAsia="MS Mincho"/>
                <w:sz w:val="20"/>
                <w:szCs w:val="20"/>
              </w:rPr>
              <w:t xml:space="preserve">от 10 до 1500 мл при BTPS.  </w:t>
            </w:r>
            <w:r w:rsidRPr="007A3F9E">
              <w:rPr>
                <w:rFonts w:eastAsia="Calibri"/>
                <w:sz w:val="20"/>
                <w:szCs w:val="20"/>
              </w:rPr>
              <w:t xml:space="preserve">Применяемый дыхательный объем регулируется автоматически для компенсации </w:t>
            </w:r>
            <w:proofErr w:type="spellStart"/>
            <w:r w:rsidRPr="007A3F9E">
              <w:rPr>
                <w:rFonts w:eastAsia="Calibri"/>
                <w:sz w:val="20"/>
                <w:szCs w:val="20"/>
              </w:rPr>
              <w:t>комплайнса</w:t>
            </w:r>
            <w:proofErr w:type="spellEnd"/>
            <w:r w:rsidRPr="007A3F9E">
              <w:rPr>
                <w:rFonts w:eastAsia="Calibri"/>
                <w:sz w:val="20"/>
                <w:szCs w:val="20"/>
              </w:rPr>
              <w:t xml:space="preserve"> дыхательного контура. </w:t>
            </w:r>
          </w:p>
          <w:p w:rsidR="0080621D" w:rsidRPr="007A3F9E" w:rsidRDefault="0080621D" w:rsidP="0080621D">
            <w:pPr>
              <w:pStyle w:val="ac"/>
              <w:rPr>
                <w:sz w:val="20"/>
                <w:szCs w:val="20"/>
              </w:rPr>
            </w:pPr>
            <w:r w:rsidRPr="007A3F9E">
              <w:rPr>
                <w:rFonts w:eastAsia="MS Mincho"/>
                <w:sz w:val="20"/>
                <w:szCs w:val="20"/>
              </w:rPr>
              <w:t xml:space="preserve">Инспираторный поток: от 1 до 120 л/мин, выводится из параметров установки </w:t>
            </w:r>
            <w:r w:rsidRPr="007A3F9E">
              <w:rPr>
                <w:rFonts w:eastAsia="Arial,BoldItalic"/>
                <w:sz w:val="20"/>
                <w:szCs w:val="20"/>
              </w:rPr>
              <w:t xml:space="preserve">VT </w:t>
            </w:r>
            <w:r w:rsidRPr="007A3F9E">
              <w:rPr>
                <w:rFonts w:eastAsia="MS Mincho"/>
                <w:sz w:val="20"/>
                <w:szCs w:val="20"/>
              </w:rPr>
              <w:t xml:space="preserve">и </w:t>
            </w:r>
            <w:proofErr w:type="spellStart"/>
            <w:r w:rsidRPr="007A3F9E">
              <w:rPr>
                <w:rFonts w:eastAsia="Arial,BoldItalic"/>
                <w:sz w:val="20"/>
                <w:szCs w:val="20"/>
              </w:rPr>
              <w:t>Ti</w:t>
            </w:r>
            <w:proofErr w:type="spellEnd"/>
            <w:r w:rsidRPr="007A3F9E">
              <w:rPr>
                <w:rFonts w:eastAsia="Arial,BoldItalic"/>
                <w:sz w:val="20"/>
                <w:szCs w:val="20"/>
              </w:rPr>
              <w:t xml:space="preserve"> или </w:t>
            </w:r>
            <w:proofErr w:type="spellStart"/>
            <w:r w:rsidRPr="007A3F9E">
              <w:rPr>
                <w:rFonts w:eastAsia="Arial,BoldItalic"/>
                <w:sz w:val="20"/>
                <w:szCs w:val="20"/>
              </w:rPr>
              <w:t>Pinsp</w:t>
            </w:r>
            <w:proofErr w:type="spellEnd"/>
            <w:r w:rsidRPr="007A3F9E">
              <w:rPr>
                <w:rFonts w:eastAsia="MS Mincho"/>
                <w:sz w:val="20"/>
                <w:szCs w:val="20"/>
              </w:rPr>
              <w:t xml:space="preserve"> и </w:t>
            </w:r>
            <w:proofErr w:type="spellStart"/>
            <w:r w:rsidRPr="007A3F9E">
              <w:rPr>
                <w:rFonts w:eastAsia="Arial,BoldItalic"/>
                <w:sz w:val="20"/>
                <w:szCs w:val="20"/>
              </w:rPr>
              <w:t>Ti</w:t>
            </w:r>
            <w:proofErr w:type="spellEnd"/>
            <w:r w:rsidRPr="007A3F9E">
              <w:rPr>
                <w:rFonts w:eastAsia="Arial,BoldItalic"/>
                <w:sz w:val="20"/>
                <w:szCs w:val="20"/>
              </w:rPr>
              <w:t>.</w:t>
            </w:r>
          </w:p>
          <w:p w:rsidR="0080621D" w:rsidRPr="007A3F9E" w:rsidRDefault="0080621D" w:rsidP="0080621D">
            <w:pPr>
              <w:pStyle w:val="ac"/>
              <w:rPr>
                <w:rFonts w:eastAsia="MS Mincho"/>
                <w:sz w:val="20"/>
                <w:szCs w:val="20"/>
              </w:rPr>
            </w:pPr>
            <w:proofErr w:type="spellStart"/>
            <w:r w:rsidRPr="007A3F9E">
              <w:rPr>
                <w:rFonts w:eastAsia="Arial,BoldItalic"/>
                <w:b/>
                <w:bCs/>
                <w:sz w:val="20"/>
                <w:szCs w:val="20"/>
              </w:rPr>
              <w:t>Pinsp</w:t>
            </w:r>
            <w:proofErr w:type="spellEnd"/>
            <w:r w:rsidRPr="007A3F9E">
              <w:rPr>
                <w:rFonts w:eastAsia="Arial,BoldItalic"/>
                <w:b/>
                <w:bCs/>
                <w:sz w:val="20"/>
                <w:szCs w:val="20"/>
              </w:rPr>
              <w:t xml:space="preserve"> - </w:t>
            </w:r>
            <w:r w:rsidRPr="007A3F9E">
              <w:rPr>
                <w:rFonts w:eastAsia="MS Mincho"/>
                <w:sz w:val="20"/>
                <w:szCs w:val="20"/>
              </w:rPr>
              <w:t>давление на вдохе:</w:t>
            </w:r>
            <w:r>
              <w:rPr>
                <w:rFonts w:eastAsia="MS Mincho"/>
                <w:sz w:val="20"/>
                <w:szCs w:val="20"/>
              </w:rPr>
              <w:t xml:space="preserve"> </w:t>
            </w:r>
            <w:r w:rsidRPr="007A3F9E">
              <w:rPr>
                <w:rFonts w:eastAsia="Arial,BoldItalic"/>
                <w:b/>
                <w:bCs/>
                <w:sz w:val="20"/>
                <w:szCs w:val="20"/>
              </w:rPr>
              <w:t>ПДКВ</w:t>
            </w:r>
            <w:r w:rsidRPr="007A3F9E">
              <w:rPr>
                <w:rFonts w:eastAsia="MS Mincho"/>
                <w:sz w:val="20"/>
                <w:szCs w:val="20"/>
              </w:rPr>
              <w:t xml:space="preserve"> + от 5 до 80 </w:t>
            </w:r>
            <w:r w:rsidRPr="007A3F9E">
              <w:rPr>
                <w:rFonts w:eastAsia="Arial,Bold"/>
                <w:sz w:val="20"/>
                <w:szCs w:val="20"/>
              </w:rPr>
              <w:t>смH2O</w:t>
            </w:r>
            <w:r w:rsidRPr="007A3F9E">
              <w:rPr>
                <w:rFonts w:eastAsia="MS Mincho"/>
                <w:sz w:val="20"/>
                <w:szCs w:val="20"/>
              </w:rPr>
              <w:t>;</w:t>
            </w:r>
          </w:p>
          <w:p w:rsidR="0080621D" w:rsidRPr="007A3F9E" w:rsidRDefault="0080621D" w:rsidP="0080621D">
            <w:pPr>
              <w:pStyle w:val="ac"/>
              <w:rPr>
                <w:rFonts w:eastAsia="MS Mincho"/>
                <w:sz w:val="20"/>
                <w:szCs w:val="20"/>
              </w:rPr>
            </w:pPr>
            <w:proofErr w:type="spellStart"/>
            <w:r w:rsidRPr="007A3F9E">
              <w:rPr>
                <w:rFonts w:eastAsia="Arial,BoldItalic"/>
                <w:b/>
                <w:bCs/>
                <w:sz w:val="20"/>
                <w:szCs w:val="20"/>
              </w:rPr>
              <w:t>Pмакс</w:t>
            </w:r>
            <w:proofErr w:type="spellEnd"/>
            <w:r w:rsidRPr="007A3F9E">
              <w:rPr>
                <w:rFonts w:eastAsia="Arial,BoldItalic"/>
                <w:b/>
                <w:bCs/>
                <w:sz w:val="20"/>
                <w:szCs w:val="20"/>
              </w:rPr>
              <w:t xml:space="preserve"> - </w:t>
            </w:r>
            <w:r w:rsidRPr="007A3F9E">
              <w:rPr>
                <w:rFonts w:eastAsia="Arial,BoldItalic"/>
                <w:sz w:val="20"/>
                <w:szCs w:val="20"/>
              </w:rPr>
              <w:t>о</w:t>
            </w:r>
            <w:r w:rsidRPr="007A3F9E">
              <w:rPr>
                <w:rFonts w:eastAsia="MS Mincho"/>
                <w:sz w:val="20"/>
                <w:szCs w:val="20"/>
              </w:rPr>
              <w:t xml:space="preserve">граничение давления: </w:t>
            </w:r>
            <w:r w:rsidRPr="007A3F9E">
              <w:rPr>
                <w:rFonts w:eastAsia="Arial,BoldItalic"/>
                <w:b/>
                <w:bCs/>
                <w:sz w:val="20"/>
                <w:szCs w:val="20"/>
              </w:rPr>
              <w:t>ПДКВ</w:t>
            </w:r>
            <w:r w:rsidRPr="007A3F9E">
              <w:rPr>
                <w:rFonts w:eastAsia="Arial,BoldItalic"/>
                <w:sz w:val="20"/>
                <w:szCs w:val="20"/>
              </w:rPr>
              <w:t xml:space="preserve"> </w:t>
            </w:r>
            <w:r w:rsidRPr="007A3F9E">
              <w:rPr>
                <w:rFonts w:eastAsia="MS Mincho"/>
                <w:sz w:val="20"/>
                <w:szCs w:val="20"/>
              </w:rPr>
              <w:t xml:space="preserve">+ от 10 до 80 </w:t>
            </w:r>
            <w:r w:rsidRPr="007A3F9E">
              <w:rPr>
                <w:rFonts w:eastAsia="Arial,Bold"/>
                <w:sz w:val="20"/>
                <w:szCs w:val="20"/>
              </w:rPr>
              <w:t>смH2O</w:t>
            </w:r>
            <w:r w:rsidRPr="007A3F9E">
              <w:rPr>
                <w:rFonts w:eastAsia="MS Mincho"/>
                <w:sz w:val="20"/>
                <w:szCs w:val="20"/>
              </w:rPr>
              <w:t>;</w:t>
            </w:r>
          </w:p>
          <w:p w:rsidR="0080621D" w:rsidRPr="007A3F9E" w:rsidRDefault="0080621D" w:rsidP="0080621D">
            <w:pPr>
              <w:pStyle w:val="ac"/>
              <w:rPr>
                <w:rFonts w:eastAsia="MS Mincho"/>
                <w:sz w:val="20"/>
                <w:szCs w:val="20"/>
              </w:rPr>
            </w:pPr>
            <w:r w:rsidRPr="007A3F9E">
              <w:rPr>
                <w:rFonts w:eastAsia="Arial,BoldItalic"/>
                <w:b/>
                <w:bCs/>
                <w:sz w:val="20"/>
                <w:szCs w:val="20"/>
              </w:rPr>
              <w:t>ПДКВ</w:t>
            </w:r>
            <w:r w:rsidRPr="007A3F9E">
              <w:rPr>
                <w:rFonts w:eastAsia="MS Mincho"/>
                <w:b/>
                <w:bCs/>
                <w:sz w:val="20"/>
                <w:szCs w:val="20"/>
              </w:rPr>
              <w:t xml:space="preserve"> </w:t>
            </w:r>
            <w:r w:rsidRPr="007A3F9E">
              <w:rPr>
                <w:rFonts w:eastAsia="MS Mincho"/>
                <w:sz w:val="20"/>
                <w:szCs w:val="20"/>
              </w:rPr>
              <w:t>- положит</w:t>
            </w:r>
            <w:r>
              <w:rPr>
                <w:rFonts w:eastAsia="MS Mincho"/>
                <w:sz w:val="20"/>
                <w:szCs w:val="20"/>
              </w:rPr>
              <w:t xml:space="preserve">ельное давление в конце выдоха: </w:t>
            </w:r>
            <w:r w:rsidRPr="007A3F9E">
              <w:rPr>
                <w:rFonts w:eastAsia="MS Mincho"/>
                <w:sz w:val="20"/>
                <w:szCs w:val="20"/>
              </w:rPr>
              <w:t xml:space="preserve">Выкл., от 2 до 35 </w:t>
            </w:r>
            <w:r w:rsidRPr="007A3F9E">
              <w:rPr>
                <w:rFonts w:eastAsia="Arial,Bold"/>
                <w:sz w:val="20"/>
                <w:szCs w:val="20"/>
              </w:rPr>
              <w:t>смH2O</w:t>
            </w:r>
            <w:r w:rsidRPr="007A3F9E">
              <w:rPr>
                <w:rFonts w:eastAsia="MS Mincho"/>
                <w:sz w:val="20"/>
                <w:szCs w:val="20"/>
              </w:rPr>
              <w:t xml:space="preserve">; </w:t>
            </w:r>
          </w:p>
          <w:p w:rsidR="0080621D" w:rsidRPr="007A3F9E" w:rsidRDefault="0080621D" w:rsidP="0080621D">
            <w:pPr>
              <w:pStyle w:val="ac"/>
              <w:rPr>
                <w:rFonts w:eastAsia="MS Mincho"/>
                <w:sz w:val="20"/>
                <w:szCs w:val="20"/>
              </w:rPr>
            </w:pPr>
            <w:r w:rsidRPr="007A3F9E">
              <w:rPr>
                <w:rFonts w:eastAsia="MS Mincho"/>
                <w:sz w:val="20"/>
                <w:szCs w:val="20"/>
              </w:rPr>
              <w:t>ПДКВ автоматически компенсируется при наличии утечек и спонтанных вдохов пациента.</w:t>
            </w:r>
          </w:p>
          <w:p w:rsidR="0080621D" w:rsidRPr="007A3F9E" w:rsidRDefault="0080621D" w:rsidP="0080621D">
            <w:pPr>
              <w:pStyle w:val="ac"/>
              <w:rPr>
                <w:rFonts w:eastAsia="MS Mincho"/>
                <w:sz w:val="20"/>
                <w:szCs w:val="20"/>
              </w:rPr>
            </w:pPr>
            <w:r w:rsidRPr="007A3F9E">
              <w:rPr>
                <w:rFonts w:eastAsia="MS Mincho"/>
                <w:sz w:val="20"/>
                <w:szCs w:val="20"/>
              </w:rPr>
              <w:t xml:space="preserve">Постоянное положительное давление </w:t>
            </w:r>
            <w:r w:rsidRPr="007A3F9E">
              <w:rPr>
                <w:rFonts w:eastAsia="Arial,BoldItalic"/>
                <w:b/>
                <w:bCs/>
                <w:sz w:val="20"/>
                <w:szCs w:val="20"/>
              </w:rPr>
              <w:t xml:space="preserve">CPAP  </w:t>
            </w:r>
            <w:r w:rsidRPr="007A3F9E">
              <w:rPr>
                <w:rFonts w:eastAsia="Arial,BoldItalic"/>
                <w:sz w:val="20"/>
                <w:szCs w:val="20"/>
              </w:rPr>
              <w:t xml:space="preserve">              </w:t>
            </w:r>
            <w:r w:rsidRPr="007A3F9E">
              <w:rPr>
                <w:rFonts w:eastAsia="MS Mincho"/>
                <w:sz w:val="20"/>
                <w:szCs w:val="20"/>
              </w:rPr>
              <w:t xml:space="preserve">Выкл., от 2 до 35 </w:t>
            </w:r>
            <w:r w:rsidRPr="007A3F9E">
              <w:rPr>
                <w:rFonts w:eastAsia="Arial,Bold"/>
                <w:sz w:val="20"/>
                <w:szCs w:val="20"/>
              </w:rPr>
              <w:t>смH2O</w:t>
            </w:r>
            <w:r w:rsidRPr="007A3F9E">
              <w:rPr>
                <w:rFonts w:eastAsia="MS Mincho"/>
                <w:sz w:val="20"/>
                <w:szCs w:val="20"/>
              </w:rPr>
              <w:t>;</w:t>
            </w:r>
          </w:p>
          <w:p w:rsidR="0080621D" w:rsidRPr="007A3F9E" w:rsidRDefault="0080621D" w:rsidP="0080621D">
            <w:pPr>
              <w:pStyle w:val="ac"/>
              <w:rPr>
                <w:rFonts w:eastAsia="MS Mincho"/>
                <w:sz w:val="20"/>
                <w:szCs w:val="20"/>
              </w:rPr>
            </w:pPr>
            <w:r w:rsidRPr="007A3F9E">
              <w:rPr>
                <w:rFonts w:eastAsia="Arial,Bold"/>
                <w:sz w:val="20"/>
                <w:szCs w:val="20"/>
              </w:rPr>
              <w:t>Возможность ручного маневра раскрытия альвеол (рекрутинговый маневр).</w:t>
            </w:r>
          </w:p>
          <w:p w:rsidR="0080621D" w:rsidRPr="007A3F9E" w:rsidRDefault="0080621D" w:rsidP="0080621D">
            <w:pPr>
              <w:pStyle w:val="ac"/>
              <w:rPr>
                <w:rFonts w:eastAsia="Arial,Bold"/>
                <w:b/>
                <w:bCs/>
                <w:sz w:val="20"/>
                <w:szCs w:val="20"/>
              </w:rPr>
            </w:pPr>
            <w:r w:rsidRPr="007A3F9E">
              <w:rPr>
                <w:rFonts w:eastAsia="Arial,Bold"/>
                <w:b/>
                <w:bCs/>
                <w:sz w:val="20"/>
                <w:szCs w:val="20"/>
              </w:rPr>
              <w:t>Влияние категории пациентов, веса и возраста на логику работы устройства</w:t>
            </w:r>
          </w:p>
          <w:p w:rsidR="0080621D" w:rsidRPr="007A3F9E" w:rsidRDefault="0080621D" w:rsidP="0080621D">
            <w:pPr>
              <w:pStyle w:val="ac"/>
              <w:rPr>
                <w:b/>
                <w:sz w:val="20"/>
                <w:szCs w:val="20"/>
              </w:rPr>
            </w:pPr>
            <w:r w:rsidRPr="007A3F9E">
              <w:rPr>
                <w:rFonts w:eastAsia="Arial,Bold"/>
                <w:b/>
                <w:bCs/>
                <w:sz w:val="20"/>
                <w:szCs w:val="20"/>
              </w:rPr>
              <w:t xml:space="preserve">Влияние категории пациентов </w:t>
            </w:r>
            <w:r w:rsidRPr="007A3F9E">
              <w:rPr>
                <w:rFonts w:eastAsia="Arial,Bold"/>
                <w:sz w:val="20"/>
                <w:szCs w:val="20"/>
              </w:rPr>
              <w:t xml:space="preserve">оказывается на следующие параметры: пределы тревог и начальные параметры установки для терапии; измерение потока и алгоритмы ПО для подавления артефактов; масштаб волюметра и максимальная продолжительность вдохов с поддержкой давлением (для отображения волюметра необходима опция расширенного мониторинга вентиляции, для вентиляции с поддержкой давлением – опция поддержки спонтанного дыхания). </w:t>
            </w:r>
            <w:r w:rsidRPr="007A3F9E">
              <w:rPr>
                <w:rFonts w:eastAsia="Calibri"/>
                <w:sz w:val="20"/>
                <w:szCs w:val="20"/>
              </w:rPr>
              <w:t>Изменения данных пациента влияют на рекомендации по терапии, что обозначается положением стрелки на элементах управления терапией. Текущие настройки параметров остаются неизменными. При смене категории пациента возраст, вес и рост адаптируются автоматически, и остаются в предписанных пределах.</w:t>
            </w:r>
          </w:p>
          <w:p w:rsidR="0080621D" w:rsidRPr="007A3F9E" w:rsidRDefault="0080621D" w:rsidP="0080621D">
            <w:pPr>
              <w:pStyle w:val="ac"/>
              <w:rPr>
                <w:rFonts w:eastAsia="Arial,Bold"/>
                <w:b/>
                <w:bCs/>
                <w:sz w:val="20"/>
                <w:szCs w:val="20"/>
              </w:rPr>
            </w:pPr>
            <w:r w:rsidRPr="007A3F9E">
              <w:rPr>
                <w:rFonts w:eastAsia="Arial,Bold"/>
                <w:b/>
                <w:bCs/>
                <w:sz w:val="20"/>
                <w:szCs w:val="20"/>
              </w:rPr>
              <w:t>Влияние идеального веса тела и роста</w:t>
            </w:r>
          </w:p>
          <w:p w:rsidR="0080621D" w:rsidRPr="007A3F9E" w:rsidRDefault="0080621D" w:rsidP="0080621D">
            <w:pPr>
              <w:pStyle w:val="ac"/>
              <w:rPr>
                <w:sz w:val="20"/>
                <w:szCs w:val="20"/>
              </w:rPr>
            </w:pPr>
            <w:r w:rsidRPr="007A3F9E">
              <w:rPr>
                <w:rFonts w:eastAsia="Arial,Bold"/>
                <w:sz w:val="20"/>
                <w:szCs w:val="20"/>
              </w:rPr>
              <w:t>Для категорий пациентов «</w:t>
            </w:r>
            <w:r w:rsidRPr="007A3F9E">
              <w:rPr>
                <w:rFonts w:eastAsia="Arial,BoldItalic"/>
                <w:sz w:val="20"/>
                <w:szCs w:val="20"/>
              </w:rPr>
              <w:t>Взрослые»</w:t>
            </w:r>
            <w:r w:rsidRPr="007A3F9E">
              <w:rPr>
                <w:rFonts w:eastAsia="Arial,BoldItalic"/>
                <w:b/>
                <w:bCs/>
                <w:i/>
                <w:iCs/>
                <w:sz w:val="20"/>
                <w:szCs w:val="20"/>
              </w:rPr>
              <w:t xml:space="preserve"> </w:t>
            </w:r>
            <w:r w:rsidRPr="007A3F9E">
              <w:rPr>
                <w:rFonts w:eastAsia="Arial,Bold"/>
                <w:sz w:val="20"/>
                <w:szCs w:val="20"/>
              </w:rPr>
              <w:t>и «Дети»</w:t>
            </w:r>
            <w:r w:rsidRPr="007A3F9E">
              <w:rPr>
                <w:rFonts w:eastAsia="Arial,BoldItalic"/>
                <w:b/>
                <w:bCs/>
                <w:i/>
                <w:iCs/>
                <w:sz w:val="20"/>
                <w:szCs w:val="20"/>
              </w:rPr>
              <w:t xml:space="preserve"> </w:t>
            </w:r>
            <w:r w:rsidRPr="007A3F9E">
              <w:rPr>
                <w:rFonts w:eastAsia="Arial,Bold"/>
                <w:sz w:val="20"/>
                <w:szCs w:val="20"/>
              </w:rPr>
              <w:t>идеальный вес тела рассчитывается исходя из введенного роста пациента. Для «Новорожденных»</w:t>
            </w:r>
            <w:r w:rsidRPr="007A3F9E">
              <w:rPr>
                <w:rFonts w:eastAsia="Arial,BoldItalic"/>
                <w:b/>
                <w:bCs/>
                <w:i/>
                <w:iCs/>
                <w:sz w:val="20"/>
                <w:szCs w:val="20"/>
              </w:rPr>
              <w:t xml:space="preserve"> </w:t>
            </w:r>
            <w:r w:rsidRPr="007A3F9E">
              <w:rPr>
                <w:rFonts w:eastAsia="Arial,Bold"/>
                <w:sz w:val="20"/>
                <w:szCs w:val="20"/>
              </w:rPr>
              <w:t xml:space="preserve">идеальный вес тела равен введенному весу. Расчетный идеальный вес тела влияет на следующие параметры: Начальные параметры установки дыхательного объема </w:t>
            </w:r>
            <w:r w:rsidRPr="007A3F9E">
              <w:rPr>
                <w:rFonts w:eastAsia="Arial,BoldItalic"/>
                <w:b/>
                <w:bCs/>
                <w:sz w:val="20"/>
                <w:szCs w:val="20"/>
              </w:rPr>
              <w:t>V</w:t>
            </w:r>
            <w:r w:rsidRPr="007A3F9E">
              <w:rPr>
                <w:rFonts w:eastAsia="Arial,BoldItalic"/>
                <w:b/>
                <w:bCs/>
                <w:sz w:val="20"/>
                <w:szCs w:val="20"/>
                <w:lang w:val="en-US"/>
              </w:rPr>
              <w:t>t</w:t>
            </w:r>
            <w:r w:rsidRPr="007A3F9E">
              <w:rPr>
                <w:rFonts w:eastAsia="Arial,BoldItalic"/>
                <w:b/>
                <w:bCs/>
                <w:sz w:val="20"/>
                <w:szCs w:val="20"/>
              </w:rPr>
              <w:t>;</w:t>
            </w:r>
            <w:r w:rsidRPr="007A3F9E">
              <w:rPr>
                <w:rFonts w:eastAsia="Arial,Bold"/>
                <w:sz w:val="20"/>
                <w:szCs w:val="20"/>
              </w:rPr>
              <w:t xml:space="preserve"> частоты дыхания </w:t>
            </w:r>
            <w:r w:rsidRPr="007A3F9E">
              <w:rPr>
                <w:rFonts w:eastAsia="Arial,BoldItalic"/>
                <w:b/>
                <w:bCs/>
                <w:sz w:val="20"/>
                <w:szCs w:val="20"/>
              </w:rPr>
              <w:t>ЧД;</w:t>
            </w:r>
            <w:r w:rsidRPr="007A3F9E">
              <w:rPr>
                <w:rFonts w:eastAsia="Arial,Bold"/>
                <w:sz w:val="20"/>
                <w:szCs w:val="20"/>
              </w:rPr>
              <w:t xml:space="preserve"> </w:t>
            </w:r>
            <w:r w:rsidRPr="007A3F9E">
              <w:rPr>
                <w:rFonts w:eastAsia="Arial,Bold"/>
                <w:sz w:val="20"/>
                <w:szCs w:val="20"/>
              </w:rPr>
              <w:lastRenderedPageBreak/>
              <w:t xml:space="preserve">пределов тревог </w:t>
            </w:r>
            <w:r w:rsidRPr="007A3F9E">
              <w:rPr>
                <w:rFonts w:eastAsia="Arial,BoldItalic"/>
                <w:b/>
                <w:bCs/>
                <w:sz w:val="20"/>
                <w:szCs w:val="20"/>
              </w:rPr>
              <w:t>V</w:t>
            </w:r>
            <w:r w:rsidRPr="007A3F9E">
              <w:rPr>
                <w:rFonts w:eastAsia="Arial,BoldItalic"/>
                <w:b/>
                <w:bCs/>
                <w:sz w:val="20"/>
                <w:szCs w:val="20"/>
                <w:lang w:val="en-US"/>
              </w:rPr>
              <w:t>t</w:t>
            </w:r>
            <w:r w:rsidRPr="007A3F9E">
              <w:rPr>
                <w:rFonts w:eastAsia="Arial,BoldItalic"/>
                <w:b/>
                <w:bCs/>
                <w:sz w:val="20"/>
                <w:szCs w:val="20"/>
              </w:rPr>
              <w:t xml:space="preserve"> </w:t>
            </w:r>
            <w:r w:rsidRPr="007A3F9E">
              <w:rPr>
                <w:rFonts w:eastAsia="Arial,Bold"/>
                <w:sz w:val="20"/>
                <w:szCs w:val="20"/>
              </w:rPr>
              <w:t xml:space="preserve">и </w:t>
            </w:r>
            <w:r w:rsidRPr="007A3F9E">
              <w:rPr>
                <w:rFonts w:eastAsia="Arial,BoldItalic"/>
                <w:b/>
                <w:bCs/>
                <w:sz w:val="20"/>
                <w:szCs w:val="20"/>
              </w:rPr>
              <w:t xml:space="preserve">MV; </w:t>
            </w:r>
            <w:r w:rsidRPr="007A3F9E">
              <w:rPr>
                <w:rFonts w:eastAsia="Arial,Bold"/>
                <w:sz w:val="20"/>
                <w:szCs w:val="20"/>
              </w:rPr>
              <w:t>Алгоритмы вентиляции; Порог триггера (инспираторная синхронизация принудительных вдохов); Чувствительность измерения и разрешение при мониторинге дыхательного объема; Скорость изменения концентрации газов, влияющая на пациента.</w:t>
            </w:r>
          </w:p>
          <w:p w:rsidR="0080621D" w:rsidRPr="007A3F9E" w:rsidRDefault="0080621D" w:rsidP="0080621D">
            <w:pPr>
              <w:pStyle w:val="ac"/>
              <w:rPr>
                <w:sz w:val="20"/>
                <w:szCs w:val="20"/>
              </w:rPr>
            </w:pPr>
            <w:r w:rsidRPr="007A3F9E">
              <w:rPr>
                <w:b/>
                <w:sz w:val="20"/>
                <w:szCs w:val="20"/>
              </w:rPr>
              <w:t>Режимы и методы вентиляции, базовые:</w:t>
            </w:r>
            <w:r w:rsidRPr="007A3F9E">
              <w:rPr>
                <w:sz w:val="20"/>
                <w:szCs w:val="20"/>
              </w:rPr>
              <w:t xml:space="preserve"> </w:t>
            </w:r>
          </w:p>
          <w:p w:rsidR="0080621D" w:rsidRPr="007A3F9E" w:rsidRDefault="0080621D" w:rsidP="0080621D">
            <w:pPr>
              <w:pStyle w:val="ac"/>
              <w:rPr>
                <w:rFonts w:eastAsia="MS Mincho"/>
                <w:sz w:val="20"/>
                <w:szCs w:val="20"/>
                <w:lang w:eastAsia="ja-JP"/>
              </w:rPr>
            </w:pPr>
            <w:r w:rsidRPr="007A3F9E">
              <w:rPr>
                <w:rFonts w:eastAsia="MS Mincho"/>
                <w:b/>
                <w:bCs/>
                <w:sz w:val="20"/>
                <w:szCs w:val="20"/>
                <w:lang w:val="it-IT" w:eastAsia="ja-JP"/>
              </w:rPr>
              <w:t>VC</w:t>
            </w:r>
            <w:r w:rsidRPr="007A3F9E">
              <w:rPr>
                <w:rFonts w:eastAsia="MS Mincho"/>
                <w:b/>
                <w:bCs/>
                <w:sz w:val="20"/>
                <w:szCs w:val="20"/>
                <w:lang w:eastAsia="ja-JP"/>
              </w:rPr>
              <w:t xml:space="preserve"> – </w:t>
            </w:r>
            <w:r w:rsidRPr="007A3F9E">
              <w:rPr>
                <w:rFonts w:eastAsia="MS Mincho"/>
                <w:b/>
                <w:bCs/>
                <w:sz w:val="20"/>
                <w:szCs w:val="20"/>
                <w:lang w:val="it-IT" w:eastAsia="ja-JP"/>
              </w:rPr>
              <w:t>CMV</w:t>
            </w:r>
            <w:r w:rsidRPr="007A3F9E">
              <w:rPr>
                <w:rFonts w:eastAsia="MS Mincho"/>
                <w:sz w:val="20"/>
                <w:szCs w:val="20"/>
                <w:lang w:eastAsia="ja-JP"/>
              </w:rPr>
              <w:t xml:space="preserve"> – вентиляция с управлением по объему, с управляемым временем, запускаемая машиной с постоянным инспираторным потоком.</w:t>
            </w:r>
          </w:p>
          <w:p w:rsidR="0080621D" w:rsidRPr="007A3F9E" w:rsidRDefault="0080621D" w:rsidP="0080621D">
            <w:pPr>
              <w:pStyle w:val="ac"/>
              <w:rPr>
                <w:rFonts w:eastAsia="MS Mincho"/>
                <w:sz w:val="20"/>
                <w:szCs w:val="20"/>
                <w:lang w:eastAsia="ja-JP"/>
              </w:rPr>
            </w:pPr>
            <w:r w:rsidRPr="007A3F9E">
              <w:rPr>
                <w:rFonts w:eastAsia="MS Mincho"/>
                <w:b/>
                <w:bCs/>
                <w:sz w:val="20"/>
                <w:szCs w:val="20"/>
                <w:lang w:eastAsia="ja-JP"/>
              </w:rPr>
              <w:t>PC – CMV</w:t>
            </w:r>
            <w:r w:rsidRPr="007A3F9E">
              <w:rPr>
                <w:rFonts w:eastAsia="MS Mincho"/>
                <w:sz w:val="20"/>
                <w:szCs w:val="20"/>
                <w:lang w:eastAsia="ja-JP"/>
              </w:rPr>
              <w:t xml:space="preserve"> – с управляемым давлением, с управляемым временем, запускаемая машиной</w:t>
            </w:r>
          </w:p>
          <w:p w:rsidR="0080621D" w:rsidRPr="007A3F9E" w:rsidRDefault="0080621D" w:rsidP="0080621D">
            <w:pPr>
              <w:pStyle w:val="ac"/>
              <w:rPr>
                <w:b/>
                <w:sz w:val="20"/>
                <w:szCs w:val="20"/>
              </w:rPr>
            </w:pPr>
            <w:r w:rsidRPr="007A3F9E">
              <w:rPr>
                <w:b/>
                <w:sz w:val="20"/>
                <w:szCs w:val="20"/>
              </w:rPr>
              <w:t>Поддержка самостоятельного дыхания:</w:t>
            </w:r>
          </w:p>
          <w:p w:rsidR="0080621D" w:rsidRPr="007A3F9E" w:rsidRDefault="0080621D" w:rsidP="0080621D">
            <w:pPr>
              <w:pStyle w:val="ac"/>
              <w:rPr>
                <w:rFonts w:eastAsia="MS Mincho"/>
                <w:b/>
                <w:bCs/>
                <w:sz w:val="20"/>
                <w:szCs w:val="20"/>
                <w:lang w:eastAsia="ja-JP"/>
              </w:rPr>
            </w:pPr>
            <w:r w:rsidRPr="007A3F9E">
              <w:rPr>
                <w:rFonts w:eastAsia="MS Mincho"/>
                <w:b/>
                <w:bCs/>
                <w:sz w:val="20"/>
                <w:szCs w:val="20"/>
                <w:lang w:eastAsia="ja-JP"/>
              </w:rPr>
              <w:t xml:space="preserve">Ручная / </w:t>
            </w:r>
            <w:proofErr w:type="spellStart"/>
            <w:r w:rsidRPr="007A3F9E">
              <w:rPr>
                <w:rFonts w:eastAsia="MS Mincho"/>
                <w:b/>
                <w:bCs/>
                <w:sz w:val="20"/>
                <w:szCs w:val="20"/>
                <w:lang w:eastAsia="ja-JP"/>
              </w:rPr>
              <w:t>Cпонтанная</w:t>
            </w:r>
            <w:proofErr w:type="spellEnd"/>
            <w:r w:rsidRPr="007A3F9E">
              <w:rPr>
                <w:rFonts w:eastAsia="MS Mincho"/>
                <w:b/>
                <w:bCs/>
                <w:sz w:val="20"/>
                <w:szCs w:val="20"/>
                <w:lang w:eastAsia="ja-JP"/>
              </w:rPr>
              <w:t xml:space="preserve"> вентиляция,  </w:t>
            </w:r>
          </w:p>
          <w:p w:rsidR="0080621D" w:rsidRPr="007A3F9E" w:rsidRDefault="0080621D" w:rsidP="0080621D">
            <w:pPr>
              <w:pStyle w:val="ac"/>
              <w:rPr>
                <w:rFonts w:eastAsia="MS Mincho"/>
                <w:sz w:val="20"/>
                <w:szCs w:val="20"/>
                <w:lang w:eastAsia="ja-JP"/>
              </w:rPr>
            </w:pPr>
            <w:r w:rsidRPr="007A3F9E">
              <w:rPr>
                <w:rFonts w:eastAsia="MS Mincho"/>
                <w:b/>
                <w:bCs/>
                <w:sz w:val="20"/>
                <w:szCs w:val="20"/>
                <w:lang w:eastAsia="ja-JP"/>
              </w:rPr>
              <w:t>CPAP</w:t>
            </w:r>
            <w:r w:rsidRPr="007A3F9E">
              <w:rPr>
                <w:rFonts w:eastAsia="MS Mincho"/>
                <w:sz w:val="20"/>
                <w:szCs w:val="20"/>
                <w:lang w:eastAsia="ja-JP"/>
              </w:rPr>
              <w:t xml:space="preserve"> - спонтанное дыхание с постоянным уровнем положительного давления в дыхательных путях.</w:t>
            </w:r>
          </w:p>
          <w:p w:rsidR="0080621D" w:rsidRPr="007A3F9E" w:rsidRDefault="0080621D" w:rsidP="0080621D">
            <w:pPr>
              <w:pStyle w:val="ac"/>
              <w:rPr>
                <w:rFonts w:eastAsia="Arial,Bold"/>
                <w:sz w:val="20"/>
                <w:szCs w:val="20"/>
              </w:rPr>
            </w:pPr>
            <w:r w:rsidRPr="007A3F9E">
              <w:rPr>
                <w:rFonts w:eastAsia="Arial,Bold"/>
                <w:b/>
                <w:bCs/>
                <w:sz w:val="20"/>
                <w:szCs w:val="20"/>
              </w:rPr>
              <w:t xml:space="preserve">Заимствование настроек тревог при смене режима вентиляции: </w:t>
            </w:r>
            <w:r w:rsidRPr="007A3F9E">
              <w:rPr>
                <w:sz w:val="20"/>
                <w:szCs w:val="20"/>
              </w:rPr>
              <w:t xml:space="preserve">при изменении режима вентиляции настройки для нового режима автоматически выводятся из настроек предыдущего режима вентиляции. </w:t>
            </w:r>
            <w:r w:rsidRPr="007A3F9E">
              <w:rPr>
                <w:rFonts w:eastAsia="Arial,Bold"/>
                <w:sz w:val="20"/>
                <w:szCs w:val="20"/>
              </w:rPr>
              <w:t>При изменении режима вентиляции также переносятся настройки сигналов тревог. Для некоторых режимов можно указать, заимствовать настройки или нет. Настройки можно изменить в любое время в процессе работы.</w:t>
            </w:r>
          </w:p>
          <w:p w:rsidR="0080621D" w:rsidRPr="007A3F9E" w:rsidRDefault="0080621D" w:rsidP="0080621D">
            <w:pPr>
              <w:pStyle w:val="ac"/>
              <w:rPr>
                <w:b/>
                <w:bCs/>
                <w:sz w:val="20"/>
                <w:szCs w:val="20"/>
              </w:rPr>
            </w:pPr>
            <w:r w:rsidRPr="007A3F9E">
              <w:rPr>
                <w:b/>
                <w:bCs/>
                <w:sz w:val="20"/>
                <w:szCs w:val="20"/>
              </w:rPr>
              <w:t>Отображаемые измеряемые значения:</w:t>
            </w:r>
          </w:p>
          <w:p w:rsidR="0080621D" w:rsidRPr="007A3F9E" w:rsidRDefault="0080621D" w:rsidP="0080621D">
            <w:pPr>
              <w:pStyle w:val="ac"/>
              <w:rPr>
                <w:rFonts w:eastAsia="Arial,BoldItalic"/>
                <w:b/>
                <w:bCs/>
                <w:sz w:val="20"/>
                <w:szCs w:val="20"/>
                <w:lang w:eastAsia="ja-JP"/>
              </w:rPr>
            </w:pPr>
            <w:r w:rsidRPr="007A3F9E">
              <w:rPr>
                <w:rFonts w:eastAsia="Arial,Bold"/>
                <w:b/>
                <w:bCs/>
                <w:sz w:val="20"/>
                <w:szCs w:val="20"/>
              </w:rPr>
              <w:t>Давление в дыхательных путях</w:t>
            </w:r>
          </w:p>
          <w:p w:rsidR="0080621D" w:rsidRPr="007A3F9E" w:rsidRDefault="0080621D" w:rsidP="0080621D">
            <w:pPr>
              <w:pStyle w:val="ac"/>
              <w:rPr>
                <w:rFonts w:eastAsia="MS Mincho"/>
                <w:sz w:val="20"/>
                <w:szCs w:val="20"/>
                <w:lang w:eastAsia="ja-JP"/>
              </w:rPr>
            </w:pPr>
            <w:proofErr w:type="spellStart"/>
            <w:r w:rsidRPr="007A3F9E">
              <w:rPr>
                <w:rFonts w:eastAsia="Arial,BoldItalic"/>
                <w:b/>
                <w:bCs/>
                <w:sz w:val="20"/>
                <w:szCs w:val="20"/>
                <w:lang w:eastAsia="ja-JP"/>
              </w:rPr>
              <w:t>Paw</w:t>
            </w:r>
            <w:proofErr w:type="spellEnd"/>
            <w:r w:rsidRPr="007A3F9E">
              <w:rPr>
                <w:rFonts w:eastAsia="MS Mincho"/>
                <w:sz w:val="20"/>
                <w:szCs w:val="20"/>
                <w:lang w:eastAsia="ja-JP"/>
              </w:rPr>
              <w:t xml:space="preserve"> - давление в дыхательных путях; </w:t>
            </w:r>
            <w:proofErr w:type="spellStart"/>
            <w:r w:rsidRPr="007A3F9E">
              <w:rPr>
                <w:rFonts w:eastAsia="Arial,BoldItalic"/>
                <w:b/>
                <w:bCs/>
                <w:sz w:val="20"/>
                <w:szCs w:val="20"/>
                <w:lang w:eastAsia="ja-JP"/>
              </w:rPr>
              <w:t>Pплато</w:t>
            </w:r>
            <w:proofErr w:type="spellEnd"/>
            <w:r w:rsidRPr="007A3F9E">
              <w:rPr>
                <w:rFonts w:eastAsia="Arial,BoldItalic"/>
                <w:b/>
                <w:bCs/>
                <w:sz w:val="20"/>
                <w:szCs w:val="20"/>
                <w:lang w:eastAsia="ja-JP"/>
              </w:rPr>
              <w:t xml:space="preserve"> - </w:t>
            </w:r>
            <w:r w:rsidRPr="007A3F9E">
              <w:rPr>
                <w:rFonts w:eastAsia="MS Mincho"/>
                <w:sz w:val="20"/>
                <w:szCs w:val="20"/>
                <w:lang w:eastAsia="ja-JP"/>
              </w:rPr>
              <w:t xml:space="preserve"> давление плато; </w:t>
            </w:r>
            <w:r w:rsidRPr="007A3F9E">
              <w:rPr>
                <w:rFonts w:eastAsia="Arial,BoldItalic"/>
                <w:b/>
                <w:bCs/>
                <w:sz w:val="20"/>
                <w:szCs w:val="20"/>
                <w:lang w:eastAsia="ja-JP"/>
              </w:rPr>
              <w:t>ПДКВ</w:t>
            </w:r>
            <w:r w:rsidRPr="007A3F9E">
              <w:rPr>
                <w:rFonts w:eastAsia="MS Mincho"/>
                <w:sz w:val="20"/>
                <w:szCs w:val="20"/>
                <w:lang w:eastAsia="ja-JP"/>
              </w:rPr>
              <w:t xml:space="preserve"> - положительное давление в конце выдоха; </w:t>
            </w:r>
            <w:r w:rsidRPr="007A3F9E">
              <w:rPr>
                <w:rFonts w:eastAsia="Arial,BoldItalic"/>
                <w:b/>
                <w:bCs/>
                <w:sz w:val="20"/>
                <w:szCs w:val="20"/>
                <w:lang w:eastAsia="ja-JP"/>
              </w:rPr>
              <w:t>PIP</w:t>
            </w:r>
            <w:r w:rsidRPr="007A3F9E">
              <w:rPr>
                <w:rFonts w:eastAsia="MS Mincho"/>
                <w:sz w:val="20"/>
                <w:szCs w:val="20"/>
                <w:lang w:eastAsia="ja-JP"/>
              </w:rPr>
              <w:t xml:space="preserve"> - пиковое инспираторное давление; </w:t>
            </w:r>
            <w:proofErr w:type="spellStart"/>
            <w:r w:rsidRPr="007A3F9E">
              <w:rPr>
                <w:rFonts w:eastAsia="Arial,BoldItalic"/>
                <w:b/>
                <w:bCs/>
                <w:sz w:val="20"/>
                <w:szCs w:val="20"/>
                <w:lang w:eastAsia="ja-JP"/>
              </w:rPr>
              <w:t>P</w:t>
            </w:r>
            <w:proofErr w:type="gramStart"/>
            <w:r w:rsidRPr="007A3F9E">
              <w:rPr>
                <w:rFonts w:eastAsia="Arial,BoldItalic"/>
                <w:b/>
                <w:bCs/>
                <w:sz w:val="20"/>
                <w:szCs w:val="20"/>
                <w:lang w:eastAsia="ja-JP"/>
              </w:rPr>
              <w:t>сред</w:t>
            </w:r>
            <w:proofErr w:type="spellEnd"/>
            <w:r w:rsidRPr="007A3F9E">
              <w:rPr>
                <w:rFonts w:eastAsia="Arial,BoldItalic"/>
                <w:b/>
                <w:bCs/>
                <w:sz w:val="20"/>
                <w:szCs w:val="20"/>
                <w:lang w:eastAsia="ja-JP"/>
              </w:rPr>
              <w:t>.</w:t>
            </w:r>
            <w:r>
              <w:rPr>
                <w:rFonts w:eastAsia="Arial,BoldItalic"/>
                <w:sz w:val="20"/>
                <w:szCs w:val="20"/>
                <w:lang w:eastAsia="ja-JP"/>
              </w:rPr>
              <w:t>-</w:t>
            </w:r>
            <w:proofErr w:type="gramEnd"/>
            <w:r w:rsidRPr="007A3F9E">
              <w:rPr>
                <w:rFonts w:eastAsia="Arial,BoldItalic"/>
                <w:sz w:val="20"/>
                <w:szCs w:val="20"/>
                <w:lang w:eastAsia="ja-JP"/>
              </w:rPr>
              <w:t>с</w:t>
            </w:r>
            <w:r w:rsidRPr="007A3F9E">
              <w:rPr>
                <w:rFonts w:eastAsia="MS Mincho"/>
                <w:sz w:val="20"/>
                <w:szCs w:val="20"/>
                <w:lang w:eastAsia="ja-JP"/>
              </w:rPr>
              <w:t xml:space="preserve">реднее давление в дыхательных путях </w:t>
            </w:r>
            <w:r w:rsidRPr="007A3F9E">
              <w:rPr>
                <w:sz w:val="20"/>
                <w:szCs w:val="20"/>
              </w:rPr>
              <w:t>(</w:t>
            </w:r>
            <w:proofErr w:type="spellStart"/>
            <w:r w:rsidRPr="007A3F9E">
              <w:rPr>
                <w:color w:val="000000"/>
                <w:sz w:val="20"/>
                <w:szCs w:val="20"/>
              </w:rPr>
              <w:t>среднеинтегральное</w:t>
            </w:r>
            <w:proofErr w:type="spellEnd"/>
            <w:r w:rsidRPr="007A3F9E">
              <w:rPr>
                <w:color w:val="000000"/>
                <w:sz w:val="20"/>
                <w:szCs w:val="20"/>
              </w:rPr>
              <w:t xml:space="preserve"> давление в дыхательных путях в течение всего дыхательного цикла, зависит от ЧД, </w:t>
            </w:r>
            <w:proofErr w:type="spellStart"/>
            <w:r w:rsidRPr="007A3F9E">
              <w:rPr>
                <w:color w:val="000000"/>
                <w:sz w:val="20"/>
                <w:szCs w:val="20"/>
              </w:rPr>
              <w:t>Pinsp</w:t>
            </w:r>
            <w:proofErr w:type="spellEnd"/>
            <w:r w:rsidRPr="007A3F9E">
              <w:rPr>
                <w:color w:val="000000"/>
                <w:sz w:val="20"/>
                <w:szCs w:val="20"/>
              </w:rPr>
              <w:t xml:space="preserve">, PEEP, </w:t>
            </w:r>
            <w:proofErr w:type="spellStart"/>
            <w:r w:rsidRPr="007A3F9E">
              <w:rPr>
                <w:color w:val="000000"/>
                <w:sz w:val="20"/>
                <w:szCs w:val="20"/>
              </w:rPr>
              <w:t>Ti</w:t>
            </w:r>
            <w:proofErr w:type="spellEnd"/>
            <w:r w:rsidRPr="007A3F9E">
              <w:rPr>
                <w:color w:val="000000"/>
                <w:sz w:val="20"/>
                <w:szCs w:val="20"/>
              </w:rPr>
              <w:t xml:space="preserve">, Те и </w:t>
            </w:r>
            <w:proofErr w:type="spellStart"/>
            <w:r w:rsidRPr="007A3F9E">
              <w:rPr>
                <w:color w:val="000000"/>
                <w:sz w:val="20"/>
                <w:szCs w:val="20"/>
              </w:rPr>
              <w:t>Vinsp</w:t>
            </w:r>
            <w:proofErr w:type="spellEnd"/>
            <w:r w:rsidRPr="007A3F9E">
              <w:rPr>
                <w:color w:val="000000"/>
                <w:sz w:val="20"/>
                <w:szCs w:val="20"/>
              </w:rPr>
              <w:t>.</w:t>
            </w:r>
            <w:r w:rsidRPr="007A3F9E">
              <w:rPr>
                <w:sz w:val="20"/>
                <w:szCs w:val="20"/>
              </w:rPr>
              <w:t>)</w:t>
            </w:r>
            <w:r w:rsidRPr="007A3F9E">
              <w:rPr>
                <w:rFonts w:eastAsia="MS Mincho"/>
                <w:sz w:val="20"/>
                <w:szCs w:val="20"/>
                <w:lang w:eastAsia="ja-JP"/>
              </w:rPr>
              <w:t xml:space="preserve">; </w:t>
            </w:r>
          </w:p>
          <w:p w:rsidR="0080621D" w:rsidRPr="007A3F9E" w:rsidRDefault="0080621D" w:rsidP="0080621D">
            <w:pPr>
              <w:pStyle w:val="ac"/>
              <w:rPr>
                <w:sz w:val="20"/>
                <w:szCs w:val="20"/>
              </w:rPr>
            </w:pPr>
            <w:r w:rsidRPr="007A3F9E">
              <w:rPr>
                <w:rFonts w:eastAsia="MS Mincho"/>
                <w:sz w:val="20"/>
                <w:szCs w:val="20"/>
                <w:lang w:eastAsia="ja-JP"/>
              </w:rPr>
              <w:t xml:space="preserve">Диапазон от -20 до +99 </w:t>
            </w:r>
            <w:r w:rsidRPr="007A3F9E">
              <w:rPr>
                <w:rFonts w:eastAsia="Arial,Bold"/>
                <w:sz w:val="20"/>
                <w:szCs w:val="20"/>
              </w:rPr>
              <w:t>смH2O</w:t>
            </w:r>
            <w:r w:rsidRPr="007A3F9E">
              <w:rPr>
                <w:rFonts w:eastAsia="MS Mincho"/>
                <w:sz w:val="20"/>
                <w:szCs w:val="20"/>
                <w:lang w:eastAsia="ja-JP"/>
              </w:rPr>
              <w:t>.</w:t>
            </w:r>
            <w:r w:rsidRPr="007A3F9E">
              <w:rPr>
                <w:sz w:val="20"/>
                <w:szCs w:val="20"/>
              </w:rPr>
              <w:t xml:space="preserve"> Разрешение: 1 </w:t>
            </w:r>
            <w:r w:rsidRPr="007A3F9E">
              <w:rPr>
                <w:rFonts w:eastAsia="Arial,Bold"/>
                <w:sz w:val="20"/>
                <w:szCs w:val="20"/>
              </w:rPr>
              <w:t>смH2O</w:t>
            </w:r>
            <w:r w:rsidRPr="007A3F9E">
              <w:rPr>
                <w:sz w:val="20"/>
                <w:szCs w:val="20"/>
              </w:rPr>
              <w:t>.</w:t>
            </w:r>
          </w:p>
          <w:p w:rsidR="0080621D" w:rsidRPr="007A3F9E" w:rsidRDefault="0080621D" w:rsidP="0080621D">
            <w:pPr>
              <w:pStyle w:val="ac"/>
              <w:rPr>
                <w:rFonts w:eastAsia="Calibri"/>
                <w:sz w:val="20"/>
                <w:szCs w:val="20"/>
              </w:rPr>
            </w:pPr>
            <w:r w:rsidRPr="007A3F9E">
              <w:rPr>
                <w:rFonts w:eastAsia="MS Mincho"/>
                <w:b/>
                <w:bCs/>
                <w:sz w:val="20"/>
                <w:szCs w:val="20"/>
                <w:lang w:eastAsia="ja-JP"/>
              </w:rPr>
              <w:t xml:space="preserve">Дыхательный объём. </w:t>
            </w:r>
            <w:r w:rsidRPr="007A3F9E">
              <w:rPr>
                <w:rFonts w:eastAsia="MS Mincho"/>
                <w:sz w:val="20"/>
                <w:szCs w:val="20"/>
                <w:lang w:eastAsia="ja-JP"/>
              </w:rPr>
              <w:t>З</w:t>
            </w:r>
            <w:r w:rsidRPr="007A3F9E">
              <w:rPr>
                <w:rFonts w:eastAsia="Calibri"/>
                <w:sz w:val="20"/>
                <w:szCs w:val="20"/>
              </w:rPr>
              <w:t xml:space="preserve">начения измеренного объема уже учитывают </w:t>
            </w:r>
            <w:proofErr w:type="spellStart"/>
            <w:r w:rsidRPr="007A3F9E">
              <w:rPr>
                <w:rFonts w:eastAsia="Calibri"/>
                <w:sz w:val="20"/>
                <w:szCs w:val="20"/>
              </w:rPr>
              <w:t>комплайнс</w:t>
            </w:r>
            <w:proofErr w:type="spellEnd"/>
            <w:r w:rsidRPr="007A3F9E">
              <w:rPr>
                <w:rFonts w:eastAsia="Calibri"/>
                <w:sz w:val="20"/>
                <w:szCs w:val="20"/>
              </w:rPr>
              <w:t xml:space="preserve"> дыхательного контура. </w:t>
            </w:r>
          </w:p>
          <w:p w:rsidR="0080621D" w:rsidRPr="007A3F9E" w:rsidRDefault="0080621D" w:rsidP="0080621D">
            <w:pPr>
              <w:pStyle w:val="ac"/>
              <w:rPr>
                <w:rFonts w:eastAsia="MS Mincho"/>
                <w:sz w:val="20"/>
                <w:szCs w:val="20"/>
                <w:lang w:eastAsia="ja-JP"/>
              </w:rPr>
            </w:pPr>
            <w:r w:rsidRPr="007A3F9E">
              <w:rPr>
                <w:rFonts w:eastAsia="Arial,BoldItalic"/>
                <w:b/>
                <w:bCs/>
                <w:sz w:val="20"/>
                <w:szCs w:val="20"/>
                <w:lang w:eastAsia="ja-JP"/>
              </w:rPr>
              <w:t>VT</w:t>
            </w:r>
            <w:r w:rsidRPr="007A3F9E">
              <w:rPr>
                <w:rFonts w:eastAsia="MS Mincho"/>
                <w:sz w:val="20"/>
                <w:szCs w:val="20"/>
                <w:lang w:eastAsia="ja-JP"/>
              </w:rPr>
              <w:t xml:space="preserve"> - на выдохе; Диапазон от 0 до 2500 мл.   </w:t>
            </w:r>
            <w:r w:rsidRPr="007A3F9E">
              <w:rPr>
                <w:rFonts w:eastAsia="Calibri"/>
                <w:sz w:val="20"/>
                <w:szCs w:val="20"/>
              </w:rPr>
              <w:t>Разрешение отображаемого значения: 1 мл</w:t>
            </w:r>
          </w:p>
          <w:p w:rsidR="0080621D" w:rsidRPr="007A3F9E" w:rsidRDefault="0080621D" w:rsidP="0080621D">
            <w:pPr>
              <w:pStyle w:val="ac"/>
              <w:rPr>
                <w:rFonts w:eastAsia="MS Mincho"/>
                <w:sz w:val="20"/>
                <w:szCs w:val="20"/>
                <w:lang w:eastAsia="ja-JP"/>
              </w:rPr>
            </w:pPr>
            <w:r w:rsidRPr="007A3F9E">
              <w:rPr>
                <w:rFonts w:eastAsia="Arial,Bold"/>
                <w:b/>
                <w:bCs/>
                <w:sz w:val="20"/>
                <w:szCs w:val="20"/>
              </w:rPr>
              <w:t>ΔVT - разница между дыхательным объемом на вдохе и выдохе</w:t>
            </w:r>
            <w:r w:rsidRPr="007A3F9E">
              <w:rPr>
                <w:rFonts w:eastAsia="Arial,Bold"/>
                <w:sz w:val="20"/>
                <w:szCs w:val="20"/>
              </w:rPr>
              <w:t>: Диапазон от 0 до 2500 мл</w:t>
            </w:r>
            <w:r w:rsidRPr="007A3F9E">
              <w:rPr>
                <w:rFonts w:eastAsia="Calibri"/>
                <w:sz w:val="20"/>
                <w:szCs w:val="20"/>
              </w:rPr>
              <w:t xml:space="preserve">     Разрешение отображаемого значения: 1 мл.</w:t>
            </w:r>
          </w:p>
          <w:p w:rsidR="0080621D" w:rsidRPr="007A3F9E" w:rsidRDefault="0080621D" w:rsidP="0080621D">
            <w:pPr>
              <w:pStyle w:val="ac"/>
              <w:rPr>
                <w:rFonts w:eastAsia="MS Mincho"/>
                <w:sz w:val="20"/>
                <w:szCs w:val="20"/>
                <w:lang w:eastAsia="ja-JP"/>
              </w:rPr>
            </w:pPr>
            <w:r w:rsidRPr="007A3F9E">
              <w:rPr>
                <w:rFonts w:eastAsia="Arial,BoldItalic"/>
                <w:b/>
                <w:bCs/>
                <w:sz w:val="20"/>
                <w:szCs w:val="20"/>
                <w:lang w:eastAsia="ja-JP"/>
              </w:rPr>
              <w:t>MV</w:t>
            </w:r>
            <w:r w:rsidRPr="007A3F9E">
              <w:rPr>
                <w:rFonts w:eastAsia="MS Mincho"/>
                <w:sz w:val="20"/>
                <w:szCs w:val="20"/>
                <w:lang w:eastAsia="ja-JP"/>
              </w:rPr>
              <w:t xml:space="preserve"> - минутный объём итоговый, диапазон от 0 до 40 л/мин.</w:t>
            </w:r>
            <w:r w:rsidRPr="007A3F9E">
              <w:rPr>
                <w:rFonts w:eastAsia="Calibri"/>
                <w:sz w:val="20"/>
                <w:szCs w:val="20"/>
              </w:rPr>
              <w:t xml:space="preserve"> Разрешение: 0,01 л/мин (MV &lt;1 л/мин) или 0,1 л/мин (MV ≥1 л/мин).  T0...90 &lt;45 с (ЧД ≥6 /мин).  &lt;105 с (ЧД &lt;6 /мин)</w:t>
            </w:r>
          </w:p>
          <w:p w:rsidR="0080621D" w:rsidRPr="007A3F9E" w:rsidRDefault="0080621D" w:rsidP="0080621D">
            <w:pPr>
              <w:pStyle w:val="ac"/>
              <w:rPr>
                <w:rFonts w:eastAsia="Arial,BoldItalic"/>
                <w:b/>
                <w:bCs/>
                <w:sz w:val="20"/>
                <w:szCs w:val="20"/>
                <w:lang w:eastAsia="ja-JP"/>
              </w:rPr>
            </w:pPr>
            <w:r w:rsidRPr="007A3F9E">
              <w:rPr>
                <w:rFonts w:eastAsia="Calibri"/>
                <w:b/>
                <w:bCs/>
                <w:sz w:val="20"/>
                <w:szCs w:val="20"/>
              </w:rPr>
              <w:t xml:space="preserve">Минутный объем утечки </w:t>
            </w:r>
            <w:proofErr w:type="spellStart"/>
            <w:r w:rsidRPr="007A3F9E">
              <w:rPr>
                <w:rFonts w:eastAsia="Calibri"/>
                <w:b/>
                <w:bCs/>
                <w:sz w:val="20"/>
                <w:szCs w:val="20"/>
              </w:rPr>
              <w:t>MVутеч</w:t>
            </w:r>
            <w:proofErr w:type="spellEnd"/>
            <w:r w:rsidRPr="007A3F9E">
              <w:rPr>
                <w:rFonts w:eastAsia="Calibri"/>
                <w:b/>
                <w:bCs/>
                <w:sz w:val="20"/>
                <w:szCs w:val="20"/>
              </w:rPr>
              <w:t>:</w:t>
            </w:r>
            <w:r>
              <w:rPr>
                <w:rFonts w:eastAsia="Calibri"/>
                <w:sz w:val="20"/>
                <w:szCs w:val="20"/>
              </w:rPr>
              <w:t xml:space="preserve"> </w:t>
            </w:r>
            <w:r w:rsidRPr="007A3F9E">
              <w:rPr>
                <w:rFonts w:eastAsia="Calibri"/>
                <w:sz w:val="20"/>
                <w:szCs w:val="20"/>
              </w:rPr>
              <w:t>диапазон от 0 до 40 л/мин. Разрешение: 0,01 л/мин (MV &lt;1 л/мин) или 0,1 л/мин (MV≥1 л/мин)</w:t>
            </w:r>
          </w:p>
          <w:p w:rsidR="0080621D" w:rsidRPr="007A3F9E" w:rsidRDefault="0080621D" w:rsidP="0080621D">
            <w:pPr>
              <w:pStyle w:val="ac"/>
              <w:rPr>
                <w:rFonts w:eastAsia="Arial,Bold"/>
                <w:sz w:val="20"/>
                <w:szCs w:val="20"/>
              </w:rPr>
            </w:pPr>
            <w:r w:rsidRPr="007A3F9E">
              <w:rPr>
                <w:rFonts w:eastAsia="Arial,Bold"/>
                <w:b/>
                <w:bCs/>
                <w:sz w:val="20"/>
                <w:szCs w:val="20"/>
              </w:rPr>
              <w:t xml:space="preserve">Мастер настройки низкого потока: </w:t>
            </w:r>
            <w:r w:rsidRPr="007A3F9E">
              <w:rPr>
                <w:rFonts w:eastAsia="Arial,Bold"/>
                <w:sz w:val="20"/>
                <w:szCs w:val="20"/>
              </w:rPr>
              <w:t>стандартизация под условия STPD. Диапазон от 0 до 8 л/мин</w:t>
            </w:r>
          </w:p>
          <w:p w:rsidR="0080621D" w:rsidRPr="007A3F9E" w:rsidRDefault="0080621D" w:rsidP="0080621D">
            <w:pPr>
              <w:pStyle w:val="ac"/>
              <w:rPr>
                <w:rFonts w:eastAsia="MS Mincho"/>
                <w:sz w:val="20"/>
                <w:szCs w:val="20"/>
                <w:lang w:eastAsia="ja-JP"/>
              </w:rPr>
            </w:pPr>
            <w:r w:rsidRPr="007A3F9E">
              <w:rPr>
                <w:rFonts w:eastAsia="Arial,BoldItalic"/>
                <w:b/>
                <w:bCs/>
                <w:sz w:val="20"/>
                <w:szCs w:val="20"/>
                <w:lang w:eastAsia="ja-JP"/>
              </w:rPr>
              <w:t>ЧД</w:t>
            </w:r>
            <w:r>
              <w:rPr>
                <w:rFonts w:eastAsia="MS Mincho"/>
                <w:sz w:val="20"/>
                <w:szCs w:val="20"/>
                <w:lang w:eastAsia="ja-JP"/>
              </w:rPr>
              <w:t xml:space="preserve"> </w:t>
            </w:r>
            <w:r w:rsidRPr="007A3F9E">
              <w:rPr>
                <w:rFonts w:eastAsia="MS Mincho"/>
                <w:sz w:val="20"/>
                <w:szCs w:val="20"/>
                <w:lang w:eastAsia="ja-JP"/>
              </w:rPr>
              <w:t xml:space="preserve">- частота дыхания итоговая;  </w:t>
            </w:r>
          </w:p>
          <w:p w:rsidR="0080621D" w:rsidRPr="007A3F9E" w:rsidRDefault="0080621D" w:rsidP="0080621D">
            <w:pPr>
              <w:pStyle w:val="ac"/>
              <w:rPr>
                <w:rFonts w:eastAsia="MS Mincho"/>
                <w:sz w:val="20"/>
                <w:szCs w:val="20"/>
                <w:lang w:eastAsia="ja-JP"/>
              </w:rPr>
            </w:pPr>
            <w:proofErr w:type="spellStart"/>
            <w:r w:rsidRPr="007A3F9E">
              <w:rPr>
                <w:rFonts w:eastAsia="Arial,BoldItalic"/>
                <w:b/>
                <w:bCs/>
                <w:sz w:val="20"/>
                <w:szCs w:val="20"/>
                <w:lang w:eastAsia="ja-JP"/>
              </w:rPr>
              <w:t>ЧДспон</w:t>
            </w:r>
            <w:proofErr w:type="spellEnd"/>
            <w:r w:rsidRPr="007A3F9E">
              <w:rPr>
                <w:rFonts w:eastAsia="Arial,BoldItalic"/>
                <w:b/>
                <w:bCs/>
                <w:sz w:val="20"/>
                <w:szCs w:val="20"/>
                <w:lang w:eastAsia="ja-JP"/>
              </w:rPr>
              <w:t>.</w:t>
            </w:r>
            <w:r w:rsidRPr="007A3F9E">
              <w:rPr>
                <w:rFonts w:eastAsia="Arial,BoldItalic"/>
                <w:sz w:val="20"/>
                <w:szCs w:val="20"/>
                <w:lang w:eastAsia="ja-JP"/>
              </w:rPr>
              <w:t xml:space="preserve"> – с</w:t>
            </w:r>
            <w:r w:rsidRPr="007A3F9E">
              <w:rPr>
                <w:rFonts w:eastAsia="MS Mincho"/>
                <w:sz w:val="20"/>
                <w:szCs w:val="20"/>
                <w:lang w:eastAsia="ja-JP"/>
              </w:rPr>
              <w:t xml:space="preserve">понтанная;  </w:t>
            </w:r>
          </w:p>
          <w:p w:rsidR="0080621D" w:rsidRPr="007A3F9E" w:rsidRDefault="0080621D" w:rsidP="0080621D">
            <w:pPr>
              <w:pStyle w:val="ac"/>
              <w:rPr>
                <w:rFonts w:eastAsia="MS Mincho"/>
                <w:sz w:val="20"/>
                <w:szCs w:val="20"/>
                <w:lang w:eastAsia="ja-JP"/>
              </w:rPr>
            </w:pPr>
            <w:proofErr w:type="spellStart"/>
            <w:r w:rsidRPr="007A3F9E">
              <w:rPr>
                <w:rFonts w:eastAsia="Arial,BoldItalic"/>
                <w:b/>
                <w:bCs/>
                <w:sz w:val="20"/>
                <w:szCs w:val="20"/>
                <w:lang w:eastAsia="ja-JP"/>
              </w:rPr>
              <w:t>ЧДприн</w:t>
            </w:r>
            <w:proofErr w:type="spellEnd"/>
            <w:r w:rsidRPr="007A3F9E">
              <w:rPr>
                <w:rFonts w:eastAsia="Arial,BoldItalic"/>
                <w:b/>
                <w:bCs/>
                <w:sz w:val="20"/>
                <w:szCs w:val="20"/>
                <w:lang w:eastAsia="ja-JP"/>
              </w:rPr>
              <w:t>.</w:t>
            </w:r>
            <w:r w:rsidRPr="007A3F9E">
              <w:rPr>
                <w:rFonts w:eastAsia="Arial,BoldItalic"/>
                <w:sz w:val="20"/>
                <w:szCs w:val="20"/>
                <w:lang w:eastAsia="ja-JP"/>
              </w:rPr>
              <w:t xml:space="preserve"> – п</w:t>
            </w:r>
            <w:r w:rsidRPr="007A3F9E">
              <w:rPr>
                <w:rFonts w:eastAsia="MS Mincho"/>
                <w:sz w:val="20"/>
                <w:szCs w:val="20"/>
                <w:lang w:eastAsia="ja-JP"/>
              </w:rPr>
              <w:t xml:space="preserve">ринудительная;       </w:t>
            </w:r>
          </w:p>
          <w:p w:rsidR="0080621D" w:rsidRPr="007A3F9E" w:rsidRDefault="0080621D" w:rsidP="0080621D">
            <w:pPr>
              <w:pStyle w:val="ac"/>
              <w:rPr>
                <w:rFonts w:eastAsia="MS Mincho"/>
                <w:sz w:val="20"/>
                <w:szCs w:val="20"/>
                <w:lang w:eastAsia="ja-JP"/>
              </w:rPr>
            </w:pPr>
            <w:r w:rsidRPr="007A3F9E">
              <w:rPr>
                <w:rFonts w:eastAsia="MS Mincho"/>
                <w:sz w:val="20"/>
                <w:szCs w:val="20"/>
                <w:lang w:eastAsia="ja-JP"/>
              </w:rPr>
              <w:t>Диапазон от 0 до 100/мин.</w:t>
            </w:r>
            <w:r w:rsidRPr="007A3F9E">
              <w:rPr>
                <w:rFonts w:eastAsia="Calibri"/>
                <w:sz w:val="20"/>
                <w:szCs w:val="20"/>
              </w:rPr>
              <w:t xml:space="preserve"> Разрешение: 1 /мин;</w:t>
            </w:r>
            <w:r>
              <w:rPr>
                <w:rFonts w:eastAsia="Calibri"/>
                <w:sz w:val="20"/>
                <w:szCs w:val="20"/>
              </w:rPr>
              <w:t xml:space="preserve"> T0...90 </w:t>
            </w:r>
            <w:r w:rsidRPr="007A3F9E">
              <w:rPr>
                <w:rFonts w:eastAsia="Calibri"/>
                <w:sz w:val="20"/>
                <w:szCs w:val="20"/>
              </w:rPr>
              <w:t>&lt;45 с (ЧД ≥6 /мин); &lt;105 с (ЧД &lt;6 /мин).</w:t>
            </w:r>
          </w:p>
          <w:p w:rsidR="0080621D" w:rsidRPr="007A3F9E" w:rsidRDefault="0080621D" w:rsidP="0080621D">
            <w:pPr>
              <w:pStyle w:val="ac"/>
              <w:rPr>
                <w:rFonts w:eastAsia="MS Mincho"/>
                <w:sz w:val="20"/>
                <w:szCs w:val="20"/>
                <w:lang w:eastAsia="ja-JP"/>
              </w:rPr>
            </w:pPr>
            <w:r w:rsidRPr="007A3F9E">
              <w:rPr>
                <w:b/>
                <w:bCs/>
                <w:sz w:val="20"/>
                <w:szCs w:val="20"/>
              </w:rPr>
              <w:lastRenderedPageBreak/>
              <w:t xml:space="preserve">R – </w:t>
            </w:r>
            <w:r w:rsidRPr="007A3F9E">
              <w:rPr>
                <w:sz w:val="20"/>
                <w:szCs w:val="20"/>
              </w:rPr>
              <w:t xml:space="preserve">сопротивление; диапазон от 0 до 100 </w:t>
            </w:r>
            <w:r w:rsidRPr="007A3F9E">
              <w:rPr>
                <w:rFonts w:eastAsia="Arial,Bold"/>
                <w:sz w:val="20"/>
                <w:szCs w:val="20"/>
              </w:rPr>
              <w:t>смH2O</w:t>
            </w:r>
            <w:r w:rsidRPr="007A3F9E">
              <w:rPr>
                <w:sz w:val="20"/>
                <w:szCs w:val="20"/>
              </w:rPr>
              <w:t>/л/с</w:t>
            </w:r>
            <w:r w:rsidRPr="007A3F9E">
              <w:rPr>
                <w:rFonts w:eastAsia="Calibri"/>
                <w:sz w:val="20"/>
                <w:szCs w:val="20"/>
              </w:rPr>
              <w:t xml:space="preserve">    Разрешение 1 </w:t>
            </w:r>
            <w:r w:rsidRPr="007A3F9E">
              <w:rPr>
                <w:rFonts w:eastAsia="Arial,Bold"/>
                <w:sz w:val="20"/>
                <w:szCs w:val="20"/>
              </w:rPr>
              <w:t>смH2O</w:t>
            </w:r>
            <w:r w:rsidRPr="007A3F9E">
              <w:rPr>
                <w:rFonts w:eastAsia="Calibri"/>
                <w:sz w:val="20"/>
                <w:szCs w:val="20"/>
              </w:rPr>
              <w:t>/л/с</w:t>
            </w:r>
          </w:p>
          <w:p w:rsidR="0080621D" w:rsidRPr="007A3F9E" w:rsidRDefault="0080621D" w:rsidP="0080621D">
            <w:pPr>
              <w:pStyle w:val="ac"/>
              <w:rPr>
                <w:b/>
                <w:bCs/>
                <w:sz w:val="20"/>
                <w:szCs w:val="20"/>
              </w:rPr>
            </w:pPr>
            <w:r w:rsidRPr="007A3F9E">
              <w:rPr>
                <w:rFonts w:eastAsia="Arial,BoldItalic"/>
                <w:b/>
                <w:bCs/>
                <w:sz w:val="20"/>
                <w:szCs w:val="20"/>
                <w:lang w:eastAsia="ja-JP"/>
              </w:rPr>
              <w:t>E</w:t>
            </w:r>
            <w:r w:rsidRPr="007A3F9E">
              <w:rPr>
                <w:rFonts w:eastAsia="MS Mincho"/>
                <w:sz w:val="20"/>
                <w:szCs w:val="20"/>
                <w:lang w:eastAsia="ja-JP"/>
              </w:rPr>
              <w:t xml:space="preserve"> - эластичность; диапазон от 0,005 до 10 </w:t>
            </w:r>
            <w:r w:rsidRPr="007A3F9E">
              <w:rPr>
                <w:rFonts w:eastAsia="Arial,Bold"/>
                <w:sz w:val="20"/>
                <w:szCs w:val="20"/>
              </w:rPr>
              <w:t>смH2O</w:t>
            </w:r>
            <w:r w:rsidRPr="007A3F9E">
              <w:rPr>
                <w:rFonts w:eastAsia="MS Mincho"/>
                <w:sz w:val="20"/>
                <w:szCs w:val="20"/>
                <w:lang w:eastAsia="ja-JP"/>
              </w:rPr>
              <w:t xml:space="preserve">/мл.   </w:t>
            </w:r>
            <w:r w:rsidRPr="007A3F9E">
              <w:rPr>
                <w:rFonts w:eastAsia="Calibri"/>
                <w:sz w:val="20"/>
                <w:szCs w:val="20"/>
              </w:rPr>
              <w:t xml:space="preserve">Разрешение 0,001 </w:t>
            </w:r>
            <w:r w:rsidRPr="007A3F9E">
              <w:rPr>
                <w:rFonts w:eastAsia="Arial,Bold"/>
                <w:sz w:val="20"/>
                <w:szCs w:val="20"/>
              </w:rPr>
              <w:t>смH2O</w:t>
            </w:r>
            <w:r w:rsidRPr="007A3F9E">
              <w:rPr>
                <w:rFonts w:eastAsia="Calibri"/>
                <w:sz w:val="20"/>
                <w:szCs w:val="20"/>
              </w:rPr>
              <w:t>/мл</w:t>
            </w:r>
          </w:p>
          <w:p w:rsidR="0080621D" w:rsidRPr="007A3F9E" w:rsidRDefault="0080621D" w:rsidP="0080621D">
            <w:pPr>
              <w:pStyle w:val="ac"/>
              <w:rPr>
                <w:rFonts w:eastAsia="Calibri"/>
                <w:sz w:val="20"/>
                <w:szCs w:val="20"/>
              </w:rPr>
            </w:pPr>
            <w:r w:rsidRPr="007A3F9E">
              <w:rPr>
                <w:b/>
                <w:bCs/>
                <w:sz w:val="20"/>
                <w:szCs w:val="20"/>
              </w:rPr>
              <w:t>Инспираторный O2:</w:t>
            </w:r>
            <w:r w:rsidRPr="007A3F9E">
              <w:rPr>
                <w:sz w:val="20"/>
                <w:szCs w:val="20"/>
              </w:rPr>
              <w:t xml:space="preserve"> 0 – 100 об%.  Разрешение: 1 об%.   К</w:t>
            </w:r>
            <w:r w:rsidRPr="007A3F9E">
              <w:rPr>
                <w:rFonts w:eastAsia="Calibri"/>
                <w:sz w:val="20"/>
                <w:szCs w:val="20"/>
              </w:rPr>
              <w:t xml:space="preserve">орректируется с учетом давления. </w:t>
            </w:r>
          </w:p>
          <w:p w:rsidR="0080621D" w:rsidRPr="007A3F9E" w:rsidRDefault="0080621D" w:rsidP="0080621D">
            <w:pPr>
              <w:pStyle w:val="ac"/>
              <w:rPr>
                <w:sz w:val="20"/>
                <w:szCs w:val="20"/>
              </w:rPr>
            </w:pPr>
            <w:r w:rsidRPr="007A3F9E">
              <w:rPr>
                <w:rFonts w:eastAsia="Calibri"/>
                <w:sz w:val="20"/>
                <w:szCs w:val="20"/>
              </w:rPr>
              <w:t>Длительность использования датчика кислорода отслеживается аппаратом. Остаточный срок службы датчика, если он менее месяца, отображается в результатах тесте системы (перед каждым запуском).</w:t>
            </w:r>
          </w:p>
          <w:p w:rsidR="0080621D" w:rsidRPr="007A3F9E" w:rsidRDefault="0080621D" w:rsidP="0080621D">
            <w:pPr>
              <w:pStyle w:val="ac"/>
              <w:rPr>
                <w:sz w:val="20"/>
                <w:szCs w:val="20"/>
              </w:rPr>
            </w:pPr>
            <w:r w:rsidRPr="007A3F9E">
              <w:rPr>
                <w:rFonts w:eastAsia="Arial,Bold"/>
                <w:b/>
                <w:bCs/>
                <w:sz w:val="20"/>
                <w:szCs w:val="20"/>
              </w:rPr>
              <w:t xml:space="preserve">Давление в системе централизованного снабжения: </w:t>
            </w:r>
            <w:r w:rsidRPr="007A3F9E">
              <w:rPr>
                <w:rFonts w:eastAsia="Arial,Bold"/>
                <w:sz w:val="20"/>
                <w:szCs w:val="20"/>
              </w:rPr>
              <w:t xml:space="preserve">диапазон от 0 до 9,8 бар. </w:t>
            </w:r>
            <w:r w:rsidRPr="007A3F9E">
              <w:rPr>
                <w:rFonts w:eastAsia="Calibri"/>
                <w:sz w:val="20"/>
                <w:szCs w:val="20"/>
              </w:rPr>
              <w:t>Разрешение 1 бар.</w:t>
            </w:r>
          </w:p>
          <w:p w:rsidR="0080621D" w:rsidRPr="007A3F9E" w:rsidRDefault="0080621D" w:rsidP="0080621D">
            <w:pPr>
              <w:pStyle w:val="ac"/>
              <w:rPr>
                <w:sz w:val="20"/>
                <w:szCs w:val="20"/>
              </w:rPr>
            </w:pPr>
            <w:r w:rsidRPr="007A3F9E">
              <w:rPr>
                <w:rFonts w:eastAsia="Arial,Bold"/>
                <w:b/>
                <w:bCs/>
                <w:sz w:val="20"/>
                <w:szCs w:val="20"/>
              </w:rPr>
              <w:t xml:space="preserve">Газовые баллоны, </w:t>
            </w:r>
            <w:r w:rsidRPr="007A3F9E">
              <w:rPr>
                <w:rFonts w:eastAsia="Arial,Bold"/>
                <w:sz w:val="20"/>
                <w:szCs w:val="20"/>
              </w:rPr>
              <w:t>диапазон от 0 до 250 бар, р</w:t>
            </w:r>
            <w:r w:rsidRPr="007A3F9E">
              <w:rPr>
                <w:rFonts w:eastAsia="Calibri"/>
                <w:sz w:val="20"/>
                <w:szCs w:val="20"/>
              </w:rPr>
              <w:t>азрешение 1 бар.</w:t>
            </w:r>
          </w:p>
          <w:p w:rsidR="0080621D" w:rsidRPr="007A3F9E" w:rsidRDefault="0080621D" w:rsidP="0080621D">
            <w:pPr>
              <w:pStyle w:val="ac"/>
              <w:rPr>
                <w:rFonts w:eastAsia="Calibri"/>
                <w:sz w:val="20"/>
                <w:szCs w:val="20"/>
              </w:rPr>
            </w:pPr>
            <w:r w:rsidRPr="007A3F9E">
              <w:rPr>
                <w:rFonts w:eastAsia="Calibri"/>
                <w:b/>
                <w:bCs/>
                <w:sz w:val="20"/>
                <w:szCs w:val="20"/>
              </w:rPr>
              <w:t>Отображение кривых</w:t>
            </w:r>
            <w:r w:rsidRPr="007A3F9E">
              <w:rPr>
                <w:rFonts w:eastAsia="Calibri"/>
                <w:sz w:val="20"/>
                <w:szCs w:val="20"/>
              </w:rPr>
              <w:t xml:space="preserve">: </w:t>
            </w:r>
          </w:p>
          <w:p w:rsidR="0080621D" w:rsidRPr="007A3F9E" w:rsidRDefault="0080621D" w:rsidP="0080621D">
            <w:pPr>
              <w:pStyle w:val="ac"/>
              <w:rPr>
                <w:rFonts w:eastAsia="Calibri"/>
                <w:sz w:val="20"/>
                <w:szCs w:val="20"/>
              </w:rPr>
            </w:pPr>
            <w:r w:rsidRPr="007A3F9E">
              <w:rPr>
                <w:rFonts w:eastAsia="Calibri"/>
                <w:sz w:val="20"/>
                <w:szCs w:val="20"/>
              </w:rPr>
              <w:t xml:space="preserve">Давление в дыхательных путях, масштаб: от –20 до 80 </w:t>
            </w:r>
            <w:r w:rsidRPr="007A3F9E">
              <w:rPr>
                <w:rFonts w:eastAsia="Arial,Bold"/>
                <w:sz w:val="20"/>
                <w:szCs w:val="20"/>
              </w:rPr>
              <w:t>смH2O</w:t>
            </w:r>
            <w:r w:rsidRPr="007A3F9E">
              <w:rPr>
                <w:rFonts w:eastAsia="Calibri"/>
                <w:sz w:val="20"/>
                <w:szCs w:val="20"/>
              </w:rPr>
              <w:t>;</w:t>
            </w:r>
          </w:p>
          <w:p w:rsidR="0080621D" w:rsidRPr="007A3F9E" w:rsidRDefault="0080621D" w:rsidP="0080621D">
            <w:pPr>
              <w:pStyle w:val="ac"/>
              <w:rPr>
                <w:rFonts w:eastAsia="Calibri"/>
                <w:sz w:val="20"/>
                <w:szCs w:val="20"/>
              </w:rPr>
            </w:pPr>
            <w:r w:rsidRPr="007A3F9E">
              <w:rPr>
                <w:rFonts w:eastAsia="Calibri"/>
                <w:sz w:val="20"/>
                <w:szCs w:val="20"/>
              </w:rPr>
              <w:t>Поток, масштаб: от –120 до 120 л/мин;</w:t>
            </w:r>
          </w:p>
          <w:p w:rsidR="0080621D" w:rsidRPr="007A3F9E" w:rsidRDefault="0080621D" w:rsidP="0080621D">
            <w:pPr>
              <w:pStyle w:val="ac"/>
              <w:rPr>
                <w:rFonts w:eastAsia="Calibri"/>
                <w:sz w:val="20"/>
                <w:szCs w:val="20"/>
              </w:rPr>
            </w:pPr>
            <w:r w:rsidRPr="007A3F9E">
              <w:rPr>
                <w:rFonts w:eastAsia="Calibri"/>
                <w:sz w:val="20"/>
                <w:szCs w:val="20"/>
              </w:rPr>
              <w:t xml:space="preserve">Концентрация O2, </w:t>
            </w:r>
            <w:r w:rsidRPr="007A3F9E">
              <w:rPr>
                <w:rFonts w:eastAsia="Arial,Bold"/>
                <w:sz w:val="20"/>
                <w:szCs w:val="20"/>
              </w:rPr>
              <w:t>масштаб:</w:t>
            </w:r>
            <w:r w:rsidRPr="007A3F9E">
              <w:rPr>
                <w:rFonts w:eastAsia="Calibri"/>
                <w:sz w:val="20"/>
                <w:szCs w:val="20"/>
              </w:rPr>
              <w:t xml:space="preserve"> от 0 до 100 </w:t>
            </w:r>
            <w:proofErr w:type="gramStart"/>
            <w:r w:rsidRPr="007A3F9E">
              <w:rPr>
                <w:rFonts w:eastAsia="Calibri"/>
                <w:sz w:val="20"/>
                <w:szCs w:val="20"/>
              </w:rPr>
              <w:t>об.%</w:t>
            </w:r>
            <w:proofErr w:type="gramEnd"/>
            <w:r w:rsidRPr="007A3F9E">
              <w:rPr>
                <w:rFonts w:eastAsia="Calibri"/>
                <w:sz w:val="20"/>
                <w:szCs w:val="20"/>
              </w:rPr>
              <w:t>;</w:t>
            </w:r>
          </w:p>
          <w:p w:rsidR="0080621D" w:rsidRPr="007A3F9E" w:rsidRDefault="0080621D" w:rsidP="0080621D">
            <w:pPr>
              <w:pStyle w:val="ac"/>
              <w:rPr>
                <w:sz w:val="20"/>
                <w:szCs w:val="20"/>
              </w:rPr>
            </w:pPr>
            <w:r w:rsidRPr="007A3F9E">
              <w:rPr>
                <w:rFonts w:eastAsia="Calibri"/>
                <w:sz w:val="20"/>
                <w:szCs w:val="20"/>
              </w:rPr>
              <w:t xml:space="preserve">Скорость кривой 6,25; 12,5; 25,0 мм/с.    </w:t>
            </w:r>
            <w:r w:rsidRPr="007A3F9E">
              <w:rPr>
                <w:sz w:val="20"/>
                <w:szCs w:val="20"/>
              </w:rPr>
              <w:t>Отображение графических и цифровых параметров конфигурируемо.</w:t>
            </w:r>
          </w:p>
          <w:p w:rsidR="0080621D" w:rsidRPr="007A3F9E" w:rsidRDefault="0080621D" w:rsidP="0080621D">
            <w:pPr>
              <w:pStyle w:val="ac"/>
              <w:rPr>
                <w:rFonts w:eastAsia="Arial,Bold"/>
                <w:b/>
                <w:bCs/>
                <w:sz w:val="20"/>
                <w:szCs w:val="20"/>
              </w:rPr>
            </w:pPr>
            <w:r w:rsidRPr="007A3F9E">
              <w:rPr>
                <w:rFonts w:eastAsia="Arial,Bold"/>
                <w:b/>
                <w:bCs/>
                <w:sz w:val="20"/>
                <w:szCs w:val="20"/>
              </w:rPr>
              <w:t>Результаты тестирования дыхательной системы:</w:t>
            </w:r>
          </w:p>
          <w:p w:rsidR="0080621D" w:rsidRPr="007A3F9E" w:rsidRDefault="0080621D" w:rsidP="0080621D">
            <w:pPr>
              <w:pStyle w:val="ac"/>
              <w:rPr>
                <w:rFonts w:eastAsia="Arial,Bold"/>
                <w:sz w:val="20"/>
                <w:szCs w:val="20"/>
              </w:rPr>
            </w:pPr>
            <w:r w:rsidRPr="007A3F9E">
              <w:rPr>
                <w:rFonts w:eastAsia="Arial,Bold"/>
                <w:sz w:val="20"/>
                <w:szCs w:val="20"/>
              </w:rPr>
              <w:t>Общая утечка, диапазон от</w:t>
            </w:r>
            <w:r>
              <w:rPr>
                <w:rFonts w:eastAsia="Arial,Bold"/>
                <w:sz w:val="20"/>
                <w:szCs w:val="20"/>
              </w:rPr>
              <w:t xml:space="preserve"> 10 до 5000 мл/мин, разрешение </w:t>
            </w:r>
            <w:r w:rsidRPr="007A3F9E">
              <w:rPr>
                <w:rFonts w:eastAsia="Arial,Bold"/>
                <w:sz w:val="20"/>
                <w:szCs w:val="20"/>
              </w:rPr>
              <w:t>1 мл/мин</w:t>
            </w:r>
          </w:p>
          <w:p w:rsidR="0080621D" w:rsidRPr="007A3F9E" w:rsidRDefault="0080621D" w:rsidP="0080621D">
            <w:pPr>
              <w:pStyle w:val="ac"/>
              <w:rPr>
                <w:rFonts w:eastAsia="Arial,Bold"/>
                <w:sz w:val="20"/>
                <w:szCs w:val="20"/>
              </w:rPr>
            </w:pPr>
            <w:r w:rsidRPr="007A3F9E">
              <w:rPr>
                <w:rFonts w:eastAsia="Arial,Bold"/>
                <w:sz w:val="20"/>
                <w:szCs w:val="20"/>
              </w:rPr>
              <w:t xml:space="preserve">Утечка при искусственной вентиляции, </w:t>
            </w:r>
            <w:r>
              <w:rPr>
                <w:rFonts w:eastAsia="Arial,Bold"/>
                <w:sz w:val="20"/>
                <w:szCs w:val="20"/>
              </w:rPr>
              <w:t xml:space="preserve">диапазон от 10 до 1000 мл/мин, </w:t>
            </w:r>
            <w:r w:rsidRPr="007A3F9E">
              <w:rPr>
                <w:rFonts w:eastAsia="Arial,Bold"/>
                <w:sz w:val="20"/>
                <w:szCs w:val="20"/>
              </w:rPr>
              <w:t>решение 1 мл/мин</w:t>
            </w:r>
          </w:p>
          <w:p w:rsidR="0080621D" w:rsidRPr="007A3F9E" w:rsidRDefault="0080621D" w:rsidP="0080621D">
            <w:pPr>
              <w:pStyle w:val="ac"/>
              <w:rPr>
                <w:sz w:val="20"/>
                <w:szCs w:val="20"/>
              </w:rPr>
            </w:pPr>
            <w:proofErr w:type="spellStart"/>
            <w:r w:rsidRPr="007A3F9E">
              <w:rPr>
                <w:rFonts w:eastAsia="Arial,Bold"/>
                <w:sz w:val="20"/>
                <w:szCs w:val="20"/>
              </w:rPr>
              <w:t>Комплайнс</w:t>
            </w:r>
            <w:proofErr w:type="spellEnd"/>
            <w:r w:rsidRPr="007A3F9E">
              <w:rPr>
                <w:rFonts w:eastAsia="Arial,Bold"/>
                <w:sz w:val="20"/>
                <w:szCs w:val="20"/>
              </w:rPr>
              <w:t xml:space="preserve"> дыхательного контура, диапазон от 0 до 9,9 мл/смH2O, разрешение 0,1 мл/смH2O</w:t>
            </w:r>
          </w:p>
          <w:p w:rsidR="0080621D" w:rsidRPr="007A3F9E" w:rsidRDefault="0080621D" w:rsidP="0080621D">
            <w:pPr>
              <w:pStyle w:val="ac"/>
              <w:rPr>
                <w:sz w:val="20"/>
                <w:szCs w:val="20"/>
              </w:rPr>
            </w:pPr>
            <w:r w:rsidRPr="007A3F9E">
              <w:rPr>
                <w:b/>
                <w:bCs/>
                <w:sz w:val="20"/>
                <w:szCs w:val="20"/>
              </w:rPr>
              <w:t>Мониторинг активируется</w:t>
            </w:r>
            <w:r w:rsidRPr="007A3F9E">
              <w:rPr>
                <w:sz w:val="20"/>
                <w:szCs w:val="20"/>
              </w:rPr>
              <w:t xml:space="preserve"> автоматически при включении вентилятора или потока свежего газа.</w:t>
            </w:r>
          </w:p>
          <w:p w:rsidR="0080621D" w:rsidRPr="007A3F9E" w:rsidRDefault="0080621D" w:rsidP="0080621D">
            <w:pPr>
              <w:pStyle w:val="ac"/>
              <w:rPr>
                <w:sz w:val="20"/>
                <w:szCs w:val="20"/>
              </w:rPr>
            </w:pPr>
            <w:r w:rsidRPr="007A3F9E">
              <w:rPr>
                <w:sz w:val="20"/>
                <w:szCs w:val="20"/>
              </w:rPr>
              <w:t>Мониторинг осуществляется так же и при ручной вентиляции или спонтанном дыхании пациента.</w:t>
            </w:r>
          </w:p>
          <w:p w:rsidR="0080621D" w:rsidRPr="007A3F9E" w:rsidRDefault="0080621D" w:rsidP="0080621D">
            <w:pPr>
              <w:pStyle w:val="ac"/>
              <w:rPr>
                <w:rFonts w:eastAsia="Arial,Bold"/>
                <w:sz w:val="20"/>
                <w:szCs w:val="20"/>
              </w:rPr>
            </w:pPr>
            <w:r w:rsidRPr="007A3F9E">
              <w:rPr>
                <w:rFonts w:eastAsia="Arial,Bold"/>
                <w:sz w:val="20"/>
                <w:szCs w:val="20"/>
              </w:rPr>
              <w:t>Устройство может контролировать следующие параметры:</w:t>
            </w:r>
          </w:p>
          <w:p w:rsidR="0080621D" w:rsidRPr="007A3F9E" w:rsidRDefault="0080621D" w:rsidP="0080621D">
            <w:pPr>
              <w:pStyle w:val="ac"/>
              <w:rPr>
                <w:rFonts w:eastAsia="Arial,Bold"/>
                <w:sz w:val="20"/>
                <w:szCs w:val="20"/>
              </w:rPr>
            </w:pPr>
            <w:r w:rsidRPr="007A3F9E">
              <w:rPr>
                <w:rFonts w:eastAsia="Arial,Bold"/>
                <w:sz w:val="20"/>
                <w:szCs w:val="20"/>
              </w:rPr>
              <w:t xml:space="preserve">Давление в дыхательных путях, высокое </w:t>
            </w:r>
            <w:r>
              <w:rPr>
                <w:rFonts w:eastAsia="Arial,Bold"/>
                <w:sz w:val="20"/>
                <w:szCs w:val="20"/>
              </w:rPr>
              <w:t xml:space="preserve">/ низкое; </w:t>
            </w:r>
            <w:r w:rsidRPr="007A3F9E">
              <w:rPr>
                <w:rFonts w:eastAsia="Arial,Bold"/>
                <w:sz w:val="20"/>
                <w:szCs w:val="20"/>
              </w:rPr>
              <w:t>Минутный объем, высокий / низкий;</w:t>
            </w:r>
          </w:p>
          <w:p w:rsidR="0080621D" w:rsidRPr="007A3F9E" w:rsidRDefault="0080621D" w:rsidP="0080621D">
            <w:pPr>
              <w:pStyle w:val="ac"/>
              <w:rPr>
                <w:rFonts w:eastAsia="Arial,Bold"/>
                <w:sz w:val="20"/>
                <w:szCs w:val="20"/>
              </w:rPr>
            </w:pPr>
            <w:r w:rsidRPr="007A3F9E">
              <w:rPr>
                <w:rFonts w:eastAsia="Arial,Bold"/>
                <w:sz w:val="20"/>
                <w:szCs w:val="20"/>
              </w:rPr>
              <w:t>Концентрация</w:t>
            </w:r>
            <w:r>
              <w:rPr>
                <w:rFonts w:eastAsia="Arial,Bold"/>
                <w:sz w:val="20"/>
                <w:szCs w:val="20"/>
              </w:rPr>
              <w:t xml:space="preserve"> O2 на вдохе, высокая / низкая; </w:t>
            </w:r>
            <w:r w:rsidRPr="007A3F9E">
              <w:rPr>
                <w:rFonts w:eastAsia="Arial,Bold"/>
                <w:sz w:val="20"/>
                <w:szCs w:val="20"/>
              </w:rPr>
              <w:t>Апноэ (по параметрам давления и потока);</w:t>
            </w:r>
          </w:p>
          <w:p w:rsidR="0080621D" w:rsidRPr="007A3F9E" w:rsidRDefault="0080621D" w:rsidP="0080621D">
            <w:pPr>
              <w:pStyle w:val="ac"/>
              <w:rPr>
                <w:rFonts w:eastAsia="MS Mincho"/>
                <w:sz w:val="20"/>
                <w:szCs w:val="20"/>
                <w:lang w:eastAsia="ja-JP"/>
              </w:rPr>
            </w:pPr>
            <w:r w:rsidRPr="007A3F9E">
              <w:rPr>
                <w:rFonts w:eastAsia="Arial,Bold"/>
                <w:sz w:val="20"/>
                <w:szCs w:val="20"/>
              </w:rPr>
              <w:t>Недостаток свежего газа в дыхательной системе и дыхательном контуре.</w:t>
            </w:r>
          </w:p>
          <w:p w:rsidR="0080621D" w:rsidRPr="007A3F9E" w:rsidRDefault="0080621D" w:rsidP="0080621D">
            <w:pPr>
              <w:pStyle w:val="ac"/>
              <w:rPr>
                <w:rFonts w:eastAsia="Arial,Bold"/>
                <w:sz w:val="20"/>
                <w:szCs w:val="20"/>
                <w:lang w:eastAsia="ja-JP"/>
              </w:rPr>
            </w:pPr>
            <w:r w:rsidRPr="007A3F9E">
              <w:rPr>
                <w:rFonts w:eastAsia="Arial,Bold"/>
                <w:b/>
                <w:bCs/>
                <w:sz w:val="20"/>
                <w:szCs w:val="20"/>
                <w:lang w:eastAsia="ja-JP"/>
              </w:rPr>
              <w:t xml:space="preserve">Протоколирование: </w:t>
            </w:r>
            <w:r w:rsidRPr="007A3F9E">
              <w:rPr>
                <w:rFonts w:eastAsia="Arial,Bold"/>
                <w:sz w:val="20"/>
                <w:szCs w:val="20"/>
                <w:lang w:eastAsia="ja-JP"/>
              </w:rPr>
              <w:t>Аппарат может сохранять в журнале следующие данные (помимо прочих):</w:t>
            </w:r>
          </w:p>
          <w:p w:rsidR="0080621D" w:rsidRPr="007A3F9E" w:rsidRDefault="0080621D" w:rsidP="0080621D">
            <w:pPr>
              <w:pStyle w:val="ac"/>
              <w:rPr>
                <w:sz w:val="20"/>
                <w:szCs w:val="20"/>
              </w:rPr>
            </w:pPr>
            <w:r w:rsidRPr="007A3F9E">
              <w:rPr>
                <w:rFonts w:eastAsia="Arial,Bold"/>
                <w:sz w:val="20"/>
                <w:szCs w:val="20"/>
                <w:lang w:eastAsia="ja-JP"/>
              </w:rPr>
              <w:t xml:space="preserve">Измеренные значения, </w:t>
            </w:r>
            <w:r w:rsidRPr="007A3F9E">
              <w:rPr>
                <w:rFonts w:eastAsia="Arial,Bold"/>
                <w:sz w:val="20"/>
                <w:szCs w:val="20"/>
              </w:rPr>
              <w:t>установленные значения и соответствующие изменения</w:t>
            </w:r>
            <w:r w:rsidRPr="007A3F9E">
              <w:rPr>
                <w:rFonts w:eastAsia="Arial,Bold"/>
                <w:sz w:val="20"/>
                <w:szCs w:val="20"/>
                <w:lang w:eastAsia="ja-JP"/>
              </w:rPr>
              <w:t xml:space="preserve">, данные о пациенте, режимы вентиляции, события (например, сигналы тревоги, подтверждённые сигналы тревоги, </w:t>
            </w:r>
            <w:r w:rsidRPr="007A3F9E">
              <w:rPr>
                <w:rFonts w:eastAsia="Arial,Bold"/>
                <w:sz w:val="20"/>
                <w:szCs w:val="20"/>
              </w:rPr>
              <w:t>время включения и время выключения</w:t>
            </w:r>
            <w:r w:rsidRPr="007A3F9E">
              <w:rPr>
                <w:rFonts w:eastAsia="Arial,Bold"/>
                <w:sz w:val="20"/>
                <w:szCs w:val="20"/>
                <w:lang w:eastAsia="ja-JP"/>
              </w:rPr>
              <w:t xml:space="preserve">), результаты тестирования, расход газа и анестетика. </w:t>
            </w:r>
            <w:r w:rsidRPr="007A3F9E">
              <w:rPr>
                <w:rFonts w:eastAsia="Arial,Bold"/>
                <w:sz w:val="20"/>
                <w:szCs w:val="20"/>
              </w:rPr>
              <w:t>В журнале может храниться максимум 20</w:t>
            </w:r>
            <w:r w:rsidRPr="007A3F9E">
              <w:rPr>
                <w:rFonts w:eastAsia="Arial,Bold"/>
                <w:sz w:val="20"/>
                <w:szCs w:val="20"/>
                <w:lang w:val="en-US"/>
              </w:rPr>
              <w:t> </w:t>
            </w:r>
            <w:r w:rsidRPr="007A3F9E">
              <w:rPr>
                <w:rFonts w:eastAsia="Arial,Bold"/>
                <w:sz w:val="20"/>
                <w:szCs w:val="20"/>
              </w:rPr>
              <w:t>000 записей. Данные журнала отображаются в виде таблицы и сохраняются даже после сбоев в электропитании аппарата.</w:t>
            </w:r>
          </w:p>
          <w:p w:rsidR="0080621D" w:rsidRPr="007A3F9E" w:rsidRDefault="0080621D" w:rsidP="0080621D">
            <w:pPr>
              <w:pStyle w:val="ac"/>
              <w:rPr>
                <w:color w:val="000000"/>
                <w:sz w:val="20"/>
                <w:szCs w:val="20"/>
              </w:rPr>
            </w:pPr>
            <w:r w:rsidRPr="007A3F9E">
              <w:rPr>
                <w:b/>
                <w:color w:val="000000"/>
                <w:sz w:val="20"/>
                <w:szCs w:val="20"/>
              </w:rPr>
              <w:t xml:space="preserve">Сигналы тревоги: </w:t>
            </w:r>
            <w:r w:rsidRPr="007A3F9E">
              <w:rPr>
                <w:color w:val="000000"/>
                <w:sz w:val="20"/>
                <w:szCs w:val="20"/>
              </w:rPr>
              <w:t xml:space="preserve">Регулируемая трехуровневая система тревог (уведомление, предостережение и предупреждение). </w:t>
            </w:r>
            <w:r w:rsidRPr="007A3F9E">
              <w:rPr>
                <w:sz w:val="20"/>
                <w:szCs w:val="20"/>
              </w:rPr>
              <w:t>Тревожные сообщения сортируются в соответствии с данными приоритетами и отображаются согласно внутренней системе приоритетов.</w:t>
            </w:r>
            <w:r w:rsidRPr="007A3F9E">
              <w:rPr>
                <w:color w:val="000000"/>
                <w:sz w:val="20"/>
                <w:szCs w:val="20"/>
              </w:rPr>
              <w:t xml:space="preserve"> </w:t>
            </w:r>
            <w:r w:rsidRPr="007A3F9E">
              <w:rPr>
                <w:sz w:val="20"/>
                <w:szCs w:val="20"/>
              </w:rPr>
              <w:lastRenderedPageBreak/>
              <w:t xml:space="preserve">Тревожные сообщения с высоким приоритетом отображаются перед тревожными сообщениями с более низким приоритетом. </w:t>
            </w:r>
            <w:r w:rsidRPr="007A3F9E">
              <w:rPr>
                <w:color w:val="000000"/>
                <w:sz w:val="20"/>
                <w:szCs w:val="20"/>
              </w:rPr>
              <w:t>Настройка тревог возможна как пользователем, так и автоматически (</w:t>
            </w:r>
            <w:r w:rsidRPr="007A3F9E">
              <w:rPr>
                <w:rFonts w:eastAsia="Calibri"/>
                <w:sz w:val="20"/>
                <w:szCs w:val="20"/>
              </w:rPr>
              <w:t xml:space="preserve">пределы тревог автоматически адаптироваться к текущим измеренным или установленным значениям). С целью предотвращения подачи ненужных сигналов тревог некоторые из таких сигналов отображаются не сразу после достижения предельного значения, а только через некоторое время. </w:t>
            </w:r>
            <w:r w:rsidRPr="007A3F9E">
              <w:rPr>
                <w:color w:val="000000"/>
                <w:sz w:val="20"/>
                <w:szCs w:val="20"/>
              </w:rPr>
              <w:t xml:space="preserve">Громкость тревог можно настраивать (10 уровней громкости) в диапазоне от 50 до 75 дБ. </w:t>
            </w:r>
          </w:p>
          <w:p w:rsidR="0080621D" w:rsidRPr="007A3F9E" w:rsidRDefault="0080621D" w:rsidP="0080621D">
            <w:pPr>
              <w:pStyle w:val="ac"/>
              <w:rPr>
                <w:sz w:val="20"/>
                <w:szCs w:val="20"/>
              </w:rPr>
            </w:pPr>
            <w:r w:rsidRPr="007A3F9E">
              <w:rPr>
                <w:sz w:val="20"/>
                <w:szCs w:val="20"/>
              </w:rPr>
              <w:t xml:space="preserve">Имеется клавиша </w:t>
            </w:r>
            <w:r w:rsidRPr="007A3F9E">
              <w:rPr>
                <w:sz w:val="20"/>
                <w:szCs w:val="20"/>
                <w:lang w:val="en-US"/>
              </w:rPr>
              <w:t>Audio</w:t>
            </w:r>
            <w:r w:rsidRPr="007A3F9E">
              <w:rPr>
                <w:sz w:val="20"/>
                <w:szCs w:val="20"/>
              </w:rPr>
              <w:t xml:space="preserve"> </w:t>
            </w:r>
            <w:r w:rsidRPr="007A3F9E">
              <w:rPr>
                <w:sz w:val="20"/>
                <w:szCs w:val="20"/>
                <w:lang w:val="en-US"/>
              </w:rPr>
              <w:t>paused</w:t>
            </w:r>
            <w:r w:rsidRPr="007A3F9E">
              <w:rPr>
                <w:sz w:val="20"/>
                <w:szCs w:val="20"/>
              </w:rPr>
              <w:t xml:space="preserve"> для отключения звука всех активных сигналов тревоги на 2 минуты. </w:t>
            </w:r>
          </w:p>
          <w:p w:rsidR="0080621D" w:rsidRPr="007A3F9E" w:rsidRDefault="0080621D" w:rsidP="0080621D">
            <w:pPr>
              <w:pStyle w:val="ac"/>
              <w:rPr>
                <w:sz w:val="20"/>
                <w:szCs w:val="20"/>
              </w:rPr>
            </w:pPr>
            <w:r w:rsidRPr="007A3F9E">
              <w:rPr>
                <w:sz w:val="20"/>
                <w:szCs w:val="20"/>
              </w:rPr>
              <w:t>Приоритетность светового сигнала тревог дифференцирована по цветам (три уровню важности).</w:t>
            </w:r>
          </w:p>
          <w:p w:rsidR="0080621D" w:rsidRPr="007A3F9E" w:rsidRDefault="0080621D" w:rsidP="0080621D">
            <w:pPr>
              <w:pStyle w:val="ac"/>
              <w:rPr>
                <w:sz w:val="20"/>
                <w:szCs w:val="20"/>
              </w:rPr>
            </w:pPr>
            <w:r w:rsidRPr="007A3F9E">
              <w:rPr>
                <w:sz w:val="20"/>
                <w:szCs w:val="20"/>
              </w:rPr>
              <w:t xml:space="preserve">Система непрерывно </w:t>
            </w:r>
            <w:proofErr w:type="spellStart"/>
            <w:r w:rsidRPr="007A3F9E">
              <w:rPr>
                <w:sz w:val="20"/>
                <w:szCs w:val="20"/>
              </w:rPr>
              <w:t>мониторирует</w:t>
            </w:r>
            <w:proofErr w:type="spellEnd"/>
            <w:r w:rsidRPr="007A3F9E">
              <w:rPr>
                <w:sz w:val="20"/>
                <w:szCs w:val="20"/>
              </w:rPr>
              <w:t xml:space="preserve"> наличие ситуаций для срабатывания тревог.</w:t>
            </w:r>
          </w:p>
          <w:p w:rsidR="0080621D" w:rsidRPr="007A3F9E" w:rsidRDefault="0080621D" w:rsidP="0080621D">
            <w:pPr>
              <w:pStyle w:val="ac"/>
              <w:rPr>
                <w:rFonts w:eastAsia="Arial,Bold"/>
                <w:sz w:val="20"/>
                <w:szCs w:val="20"/>
              </w:rPr>
            </w:pPr>
            <w:r w:rsidRPr="007A3F9E">
              <w:rPr>
                <w:rFonts w:eastAsia="Arial,Bold"/>
                <w:b/>
                <w:bCs/>
                <w:sz w:val="20"/>
                <w:szCs w:val="20"/>
              </w:rPr>
              <w:t xml:space="preserve">Режим </w:t>
            </w:r>
            <w:proofErr w:type="spellStart"/>
            <w:r w:rsidRPr="007A3F9E">
              <w:rPr>
                <w:rFonts w:eastAsia="Arial,Bold"/>
                <w:b/>
                <w:bCs/>
                <w:sz w:val="20"/>
                <w:szCs w:val="20"/>
              </w:rPr>
              <w:t>кардиошунтирования</w:t>
            </w:r>
            <w:proofErr w:type="spellEnd"/>
            <w:r w:rsidRPr="007A3F9E">
              <w:rPr>
                <w:rFonts w:eastAsia="Arial,Bold"/>
                <w:b/>
                <w:bCs/>
                <w:sz w:val="20"/>
                <w:szCs w:val="20"/>
              </w:rPr>
              <w:t xml:space="preserve"> </w:t>
            </w:r>
            <w:r w:rsidRPr="007A3F9E">
              <w:rPr>
                <w:rFonts w:eastAsia="Arial,Bold"/>
                <w:b/>
                <w:bCs/>
                <w:sz w:val="20"/>
                <w:szCs w:val="20"/>
                <w:lang w:val="en-US"/>
              </w:rPr>
              <w:t>CBM</w:t>
            </w:r>
            <w:r w:rsidRPr="007A3F9E">
              <w:rPr>
                <w:rFonts w:eastAsia="Arial,Bold"/>
                <w:b/>
                <w:bCs/>
                <w:sz w:val="20"/>
                <w:szCs w:val="20"/>
              </w:rPr>
              <w:t xml:space="preserve"> (АИК): </w:t>
            </w:r>
            <w:r w:rsidRPr="007A3F9E">
              <w:rPr>
                <w:rFonts w:eastAsia="Arial,Bold"/>
                <w:sz w:val="20"/>
                <w:szCs w:val="20"/>
              </w:rPr>
              <w:t xml:space="preserve">Режим АИК позволяет выполнять мониторинг пациента без лишних сигналов тревоги во время экстракорпоральной </w:t>
            </w:r>
            <w:proofErr w:type="spellStart"/>
            <w:r w:rsidRPr="007A3F9E">
              <w:rPr>
                <w:rFonts w:eastAsia="Arial,Bold"/>
                <w:sz w:val="20"/>
                <w:szCs w:val="20"/>
              </w:rPr>
              <w:t>оксигенации</w:t>
            </w:r>
            <w:proofErr w:type="spellEnd"/>
            <w:r w:rsidRPr="007A3F9E">
              <w:rPr>
                <w:rFonts w:eastAsia="Arial,Bold"/>
                <w:sz w:val="20"/>
                <w:szCs w:val="20"/>
              </w:rPr>
              <w:t xml:space="preserve"> при помощи аппарата искусственного кровообращения. Свойства режима АИК: </w:t>
            </w:r>
          </w:p>
          <w:p w:rsidR="0080621D" w:rsidRPr="007A3F9E" w:rsidRDefault="0080621D" w:rsidP="0080621D">
            <w:pPr>
              <w:pStyle w:val="ac"/>
              <w:rPr>
                <w:rFonts w:eastAsia="Arial,Bold"/>
                <w:sz w:val="20"/>
                <w:szCs w:val="20"/>
              </w:rPr>
            </w:pPr>
            <w:r w:rsidRPr="007A3F9E">
              <w:rPr>
                <w:rFonts w:eastAsia="Arial,Bold"/>
                <w:sz w:val="20"/>
                <w:szCs w:val="20"/>
              </w:rPr>
              <w:t>Измерение концентраций всех газов осуществляется независимо от фазы дыхательного цикла;</w:t>
            </w:r>
          </w:p>
          <w:p w:rsidR="0080621D" w:rsidRPr="007A3F9E" w:rsidRDefault="0080621D" w:rsidP="0080621D">
            <w:pPr>
              <w:pStyle w:val="ac"/>
              <w:rPr>
                <w:rFonts w:eastAsia="Arial,Bold"/>
                <w:sz w:val="20"/>
                <w:szCs w:val="20"/>
              </w:rPr>
            </w:pPr>
            <w:r w:rsidRPr="007A3F9E">
              <w:rPr>
                <w:rFonts w:eastAsia="Arial,Bold"/>
                <w:sz w:val="20"/>
                <w:szCs w:val="20"/>
              </w:rPr>
              <w:t>Сигналы тревоги об апноэ CO2 и апноэ давления неактивны.</w:t>
            </w:r>
          </w:p>
          <w:p w:rsidR="0080621D" w:rsidRPr="007A3F9E" w:rsidRDefault="0080621D" w:rsidP="0080621D">
            <w:pPr>
              <w:pStyle w:val="ac"/>
              <w:rPr>
                <w:rFonts w:eastAsia="Arial,Bold"/>
                <w:sz w:val="20"/>
                <w:szCs w:val="20"/>
              </w:rPr>
            </w:pPr>
            <w:r w:rsidRPr="007A3F9E">
              <w:rPr>
                <w:rFonts w:eastAsia="Arial,Bold"/>
                <w:sz w:val="20"/>
                <w:szCs w:val="20"/>
              </w:rPr>
              <w:t>Режим АИК может использоваться для всех активных режимов вентиляции.</w:t>
            </w:r>
          </w:p>
          <w:p w:rsidR="0080621D" w:rsidRPr="007A3F9E" w:rsidRDefault="0080621D" w:rsidP="0080621D">
            <w:pPr>
              <w:pStyle w:val="ac"/>
              <w:rPr>
                <w:rFonts w:eastAsia="Arial,Bold"/>
                <w:sz w:val="20"/>
                <w:szCs w:val="20"/>
              </w:rPr>
            </w:pPr>
            <w:r w:rsidRPr="007A3F9E">
              <w:rPr>
                <w:rFonts w:eastAsia="Arial,Bold"/>
                <w:sz w:val="20"/>
                <w:szCs w:val="20"/>
              </w:rPr>
              <w:t xml:space="preserve">При смене режима вентиляции режим АИК остается активным. </w:t>
            </w:r>
          </w:p>
          <w:p w:rsidR="0080621D" w:rsidRPr="007A3F9E" w:rsidRDefault="0080621D" w:rsidP="0080621D">
            <w:pPr>
              <w:pStyle w:val="ac"/>
              <w:rPr>
                <w:rFonts w:eastAsia="Arial,Bold"/>
                <w:sz w:val="20"/>
                <w:szCs w:val="20"/>
              </w:rPr>
            </w:pPr>
            <w:r w:rsidRPr="007A3F9E">
              <w:rPr>
                <w:rFonts w:eastAsia="Arial,Bold"/>
                <w:sz w:val="20"/>
                <w:szCs w:val="20"/>
              </w:rPr>
              <w:t>Переход в режим ожидания отключает режим АИК.</w:t>
            </w:r>
          </w:p>
          <w:p w:rsidR="0080621D" w:rsidRPr="007A3F9E" w:rsidRDefault="0080621D" w:rsidP="0080621D">
            <w:pPr>
              <w:pStyle w:val="ac"/>
              <w:rPr>
                <w:rFonts w:eastAsia="Arial,Bold"/>
                <w:sz w:val="20"/>
                <w:szCs w:val="20"/>
              </w:rPr>
            </w:pPr>
            <w:r w:rsidRPr="007A3F9E">
              <w:rPr>
                <w:rFonts w:eastAsia="Arial,Bold"/>
                <w:sz w:val="20"/>
                <w:szCs w:val="20"/>
              </w:rPr>
              <w:t>Отключение режима АИК включает мониторинг апноэ.</w:t>
            </w:r>
          </w:p>
          <w:p w:rsidR="0080621D" w:rsidRPr="007A3F9E" w:rsidRDefault="0080621D" w:rsidP="0080621D">
            <w:pPr>
              <w:pStyle w:val="ac"/>
              <w:rPr>
                <w:rFonts w:eastAsia="Arial,Bold"/>
                <w:b/>
                <w:sz w:val="20"/>
                <w:szCs w:val="20"/>
              </w:rPr>
            </w:pPr>
            <w:r w:rsidRPr="007A3F9E">
              <w:rPr>
                <w:rFonts w:eastAsia="Arial,Bold"/>
                <w:b/>
                <w:sz w:val="20"/>
                <w:szCs w:val="20"/>
              </w:rPr>
              <w:t>Режим паузы терапии с наличием таймера с обратным отсчетом времени.</w:t>
            </w:r>
          </w:p>
          <w:p w:rsidR="0080621D" w:rsidRPr="007A3F9E" w:rsidRDefault="0080621D" w:rsidP="0080621D">
            <w:pPr>
              <w:pStyle w:val="ac"/>
              <w:rPr>
                <w:rFonts w:eastAsia="Arial,Bold"/>
                <w:sz w:val="20"/>
                <w:szCs w:val="20"/>
              </w:rPr>
            </w:pPr>
            <w:r w:rsidRPr="007A3F9E">
              <w:rPr>
                <w:rFonts w:eastAsia="Arial,Bold"/>
                <w:sz w:val="20"/>
                <w:szCs w:val="20"/>
              </w:rPr>
              <w:t>Во время паузы терапии вентилирование пациента и подача газа приостанавливаются. Управление концентрациями газов остаётся в активном состоянии, в режиме ожидания дыхательных циклов. Длительность паузы управляется таймером и зависит от возрастной категории пациента. После истечения заданного времени выдаётся тревога и напоминание о необходимости возобновления вентиляции. Общее время, прошедшее с начала паузы, так же отображается на дисплее таймера.</w:t>
            </w:r>
          </w:p>
          <w:p w:rsidR="0080621D" w:rsidRPr="007A3F9E" w:rsidRDefault="0080621D" w:rsidP="0080621D">
            <w:pPr>
              <w:pStyle w:val="ac"/>
              <w:rPr>
                <w:sz w:val="20"/>
                <w:szCs w:val="20"/>
              </w:rPr>
            </w:pPr>
            <w:r w:rsidRPr="007A3F9E">
              <w:rPr>
                <w:b/>
                <w:bCs/>
                <w:sz w:val="20"/>
                <w:szCs w:val="20"/>
              </w:rPr>
              <w:t>Режим постоянной готовности к работе:</w:t>
            </w:r>
            <w:r w:rsidRPr="007A3F9E">
              <w:rPr>
                <w:sz w:val="20"/>
                <w:szCs w:val="20"/>
              </w:rPr>
              <w:t xml:space="preserve"> система находится в «спящем режиме» если не используется. Возврат в рабочий режим происходит автоматически при запуске вентилятора или возобновлении подачи свежего газа. </w:t>
            </w:r>
          </w:p>
          <w:p w:rsidR="0080621D" w:rsidRPr="007A3F9E" w:rsidRDefault="0080621D" w:rsidP="0080621D">
            <w:pPr>
              <w:pStyle w:val="ac"/>
              <w:rPr>
                <w:sz w:val="20"/>
                <w:szCs w:val="20"/>
              </w:rPr>
            </w:pPr>
            <w:r w:rsidRPr="007A3F9E">
              <w:rPr>
                <w:b/>
                <w:sz w:val="20"/>
                <w:szCs w:val="20"/>
              </w:rPr>
              <w:t xml:space="preserve">Тестирование аппарата: </w:t>
            </w:r>
            <w:r w:rsidRPr="007A3F9E">
              <w:rPr>
                <w:sz w:val="20"/>
                <w:szCs w:val="20"/>
              </w:rPr>
              <w:t xml:space="preserve"> </w:t>
            </w:r>
          </w:p>
          <w:p w:rsidR="0080621D" w:rsidRPr="007A3F9E" w:rsidRDefault="0080621D" w:rsidP="0080621D">
            <w:pPr>
              <w:pStyle w:val="ac"/>
              <w:rPr>
                <w:sz w:val="20"/>
                <w:szCs w:val="20"/>
              </w:rPr>
            </w:pPr>
            <w:r w:rsidRPr="007A3F9E">
              <w:rPr>
                <w:sz w:val="20"/>
                <w:szCs w:val="20"/>
              </w:rPr>
              <w:t>Аппарат полностью автоматически ежедневно выпол</w:t>
            </w:r>
            <w:r>
              <w:rPr>
                <w:sz w:val="20"/>
                <w:szCs w:val="20"/>
              </w:rPr>
              <w:t xml:space="preserve">няет тестирование всей системы </w:t>
            </w:r>
            <w:r w:rsidRPr="007A3F9E">
              <w:rPr>
                <w:sz w:val="20"/>
                <w:szCs w:val="20"/>
              </w:rPr>
              <w:t xml:space="preserve">с калибровкой всех клапанов и датчиков, проверкой всех функций аппарата, тестированием дыхательного модуля, которое включает измерение его </w:t>
            </w:r>
            <w:proofErr w:type="spellStart"/>
            <w:r w:rsidRPr="007A3F9E">
              <w:rPr>
                <w:sz w:val="20"/>
                <w:szCs w:val="20"/>
              </w:rPr>
              <w:t>комплайнса</w:t>
            </w:r>
            <w:proofErr w:type="spellEnd"/>
            <w:r w:rsidRPr="007A3F9E">
              <w:rPr>
                <w:sz w:val="20"/>
                <w:szCs w:val="20"/>
              </w:rPr>
              <w:t>, сопротивления, к</w:t>
            </w:r>
            <w:r>
              <w:rPr>
                <w:sz w:val="20"/>
                <w:szCs w:val="20"/>
              </w:rPr>
              <w:t>алибровку датчика потока, а так</w:t>
            </w:r>
            <w:r w:rsidRPr="007A3F9E">
              <w:rPr>
                <w:sz w:val="20"/>
                <w:szCs w:val="20"/>
              </w:rPr>
              <w:t>же диагностику утечек в системе. Всё тестирование осуществляется в течение ≈ 8 минут. Проверка системы может быть запущена пользователем (</w:t>
            </w:r>
            <w:r w:rsidRPr="007A3F9E">
              <w:rPr>
                <w:rFonts w:eastAsia="MS Mincho"/>
                <w:sz w:val="20"/>
                <w:szCs w:val="20"/>
                <w:lang w:eastAsia="ja-JP"/>
              </w:rPr>
              <w:t>по подозрению на утечки в испарителе или в дыхательной системе или дыхательном контуре)</w:t>
            </w:r>
            <w:r w:rsidRPr="007A3F9E">
              <w:rPr>
                <w:sz w:val="20"/>
                <w:szCs w:val="20"/>
              </w:rPr>
              <w:t xml:space="preserve">. Автоматическая диагностика дыхательного модуля </w:t>
            </w:r>
            <w:r w:rsidRPr="007A3F9E">
              <w:rPr>
                <w:sz w:val="20"/>
                <w:szCs w:val="20"/>
              </w:rPr>
              <w:lastRenderedPageBreak/>
              <w:t>так же выполняется после смены датчика потока, дыхательного шланга пациента, после заполнения абсорбера СО2. Автоматическая калибровка датчика О2 каждые 7 дней. Возможность быстрого теста герметичности системы в ручном режиме.</w:t>
            </w:r>
          </w:p>
          <w:p w:rsidR="0080621D" w:rsidRPr="007A3F9E" w:rsidRDefault="0080621D" w:rsidP="0080621D">
            <w:pPr>
              <w:pStyle w:val="ac"/>
              <w:rPr>
                <w:b/>
                <w:sz w:val="20"/>
                <w:szCs w:val="20"/>
              </w:rPr>
            </w:pPr>
            <w:r w:rsidRPr="007A3F9E">
              <w:rPr>
                <w:b/>
                <w:sz w:val="20"/>
                <w:szCs w:val="20"/>
              </w:rPr>
              <w:t xml:space="preserve">Требования к эргономике: </w:t>
            </w:r>
          </w:p>
          <w:p w:rsidR="0080621D" w:rsidRPr="007A3F9E" w:rsidRDefault="0080621D" w:rsidP="0080621D">
            <w:pPr>
              <w:pStyle w:val="ac"/>
              <w:rPr>
                <w:sz w:val="20"/>
                <w:szCs w:val="20"/>
              </w:rPr>
            </w:pPr>
            <w:r w:rsidRPr="007A3F9E">
              <w:rPr>
                <w:sz w:val="20"/>
                <w:szCs w:val="20"/>
              </w:rPr>
              <w:t xml:space="preserve">Аппарат имеет модульный дизайн с возможностью дооснащения различными аксессуарами и системами мониторинга. Тележка аппарата </w:t>
            </w:r>
            <w:r w:rsidRPr="007A3F9E">
              <w:rPr>
                <w:bCs/>
                <w:sz w:val="20"/>
                <w:szCs w:val="20"/>
              </w:rPr>
              <w:t xml:space="preserve">снабжена подставкой для ног, педалью центрального тормоза, одновременно блокирующего два передних колеса. </w:t>
            </w:r>
            <w:r w:rsidRPr="007A3F9E">
              <w:rPr>
                <w:sz w:val="20"/>
                <w:szCs w:val="20"/>
              </w:rPr>
              <w:t xml:space="preserve">Колеса тележки – антистатические. Наличие выдвижного ящика для принадлежностей. На левой и правой панели аппарата имеются вертикальные </w:t>
            </w:r>
            <w:r w:rsidRPr="007A3F9E">
              <w:rPr>
                <w:sz w:val="20"/>
                <w:szCs w:val="20"/>
                <w:lang w:val="en-US"/>
              </w:rPr>
              <w:t>GCX</w:t>
            </w:r>
            <w:r w:rsidRPr="007A3F9E">
              <w:rPr>
                <w:sz w:val="20"/>
                <w:szCs w:val="20"/>
              </w:rPr>
              <w:t xml:space="preserve">-шины во всю высоту панели для крепления дополнительно оборудования (например, монитора пациента, </w:t>
            </w:r>
            <w:proofErr w:type="spellStart"/>
            <w:r w:rsidRPr="007A3F9E">
              <w:rPr>
                <w:sz w:val="20"/>
                <w:szCs w:val="20"/>
              </w:rPr>
              <w:t>инфузионной</w:t>
            </w:r>
            <w:proofErr w:type="spellEnd"/>
            <w:r w:rsidRPr="007A3F9E">
              <w:rPr>
                <w:sz w:val="20"/>
                <w:szCs w:val="20"/>
              </w:rPr>
              <w:t xml:space="preserve"> стойки). </w:t>
            </w:r>
            <w:r w:rsidRPr="007A3F9E">
              <w:rPr>
                <w:bCs/>
                <w:sz w:val="20"/>
                <w:szCs w:val="20"/>
              </w:rPr>
              <w:t>На правой панели аппарата имеется горизонтальный рельс для крепления дополнительного оборудования. Аппарат имеет горизонтальную панель (столик), шириной 47см и глубиной 38см. Рабочее место врача имеет подсветку с 4 ступенями яркости.</w:t>
            </w:r>
          </w:p>
          <w:p w:rsidR="0080621D" w:rsidRPr="007A3F9E" w:rsidRDefault="0080621D" w:rsidP="0080621D">
            <w:pPr>
              <w:pStyle w:val="ac"/>
              <w:rPr>
                <w:b/>
                <w:bCs/>
                <w:sz w:val="20"/>
                <w:szCs w:val="20"/>
              </w:rPr>
            </w:pPr>
            <w:r w:rsidRPr="007A3F9E">
              <w:rPr>
                <w:b/>
                <w:bCs/>
                <w:sz w:val="20"/>
                <w:szCs w:val="20"/>
              </w:rPr>
              <w:t>Пользовательский интерфейс:</w:t>
            </w:r>
          </w:p>
          <w:p w:rsidR="0080621D" w:rsidRPr="007A3F9E" w:rsidRDefault="0080621D" w:rsidP="0080621D">
            <w:pPr>
              <w:pStyle w:val="ac"/>
              <w:rPr>
                <w:sz w:val="20"/>
                <w:szCs w:val="20"/>
              </w:rPr>
            </w:pPr>
            <w:r w:rsidRPr="007A3F9E">
              <w:rPr>
                <w:sz w:val="20"/>
                <w:szCs w:val="20"/>
              </w:rPr>
              <w:t xml:space="preserve">Цветной, сенсорный дисплей с диагональю </w:t>
            </w:r>
            <w:smartTag w:uri="urn:schemas-microsoft-com:office:smarttags" w:element="metricconverter">
              <w:smartTagPr>
                <w:attr w:name="ProductID" w:val="15,3”"/>
              </w:smartTagPr>
              <w:r w:rsidRPr="007A3F9E">
                <w:rPr>
                  <w:sz w:val="20"/>
                  <w:szCs w:val="20"/>
                </w:rPr>
                <w:t>15,3”</w:t>
              </w:r>
            </w:smartTag>
            <w:r w:rsidRPr="007A3F9E">
              <w:rPr>
                <w:sz w:val="20"/>
                <w:szCs w:val="20"/>
              </w:rPr>
              <w:t xml:space="preserve">, разрешением 1280 x 768 пикселей, с регулировкой яркости, цветовой гаммы и ночным режимом. Наличие трёх сконфигурированных раскладок дисплея на выбор пользователя, каждую из которых пользователь может защитить паролем. Дисплей имеет вращательно-нажимной манипулятор с подсветкой для задания значения параметра и его подтверждения. Выбор параметра осуществляется с сенсорного экрана. Интерфейс русифицирован. Пошаговая инструкция по подготовке аппарата к работе интегрирована в пользовательское меню и доступна на рабочем месте мед. персонала.  </w:t>
            </w:r>
          </w:p>
          <w:p w:rsidR="0080621D" w:rsidRPr="007A3F9E" w:rsidRDefault="0080621D" w:rsidP="0080621D">
            <w:pPr>
              <w:pStyle w:val="ac"/>
              <w:rPr>
                <w:rFonts w:eastAsia="Arial,Bold"/>
                <w:b/>
                <w:bCs/>
                <w:sz w:val="20"/>
                <w:szCs w:val="20"/>
                <w:lang w:eastAsia="ja-JP"/>
              </w:rPr>
            </w:pPr>
            <w:r w:rsidRPr="007A3F9E">
              <w:rPr>
                <w:rFonts w:eastAsia="Arial,Bold"/>
                <w:b/>
                <w:bCs/>
                <w:sz w:val="20"/>
                <w:szCs w:val="20"/>
                <w:lang w:eastAsia="ja-JP"/>
              </w:rPr>
              <w:t>Обмен данными, интерфейсы:</w:t>
            </w:r>
          </w:p>
          <w:p w:rsidR="0080621D" w:rsidRPr="007A3F9E" w:rsidRDefault="0080621D" w:rsidP="0080621D">
            <w:pPr>
              <w:pStyle w:val="ac"/>
              <w:rPr>
                <w:rFonts w:eastAsia="Calibri"/>
                <w:sz w:val="20"/>
                <w:szCs w:val="20"/>
              </w:rPr>
            </w:pPr>
            <w:r w:rsidRPr="007A3F9E">
              <w:rPr>
                <w:rFonts w:eastAsia="Arial,Bold"/>
                <w:b/>
                <w:bCs/>
                <w:sz w:val="20"/>
                <w:szCs w:val="20"/>
                <w:lang w:eastAsia="ja-JP"/>
              </w:rPr>
              <w:t xml:space="preserve">Последовательные интерфейсы: </w:t>
            </w:r>
            <w:r w:rsidRPr="007A3F9E">
              <w:rPr>
                <w:rFonts w:eastAsia="Arial,Bold"/>
                <w:sz w:val="20"/>
                <w:szCs w:val="20"/>
                <w:lang w:eastAsia="ja-JP"/>
              </w:rPr>
              <w:t xml:space="preserve">COM 1 и COM 2, предусмотрены для связи по протоколу данных </w:t>
            </w:r>
            <w:r w:rsidRPr="007A3F9E">
              <w:rPr>
                <w:rFonts w:eastAsia="MS Mincho"/>
                <w:sz w:val="20"/>
                <w:szCs w:val="20"/>
                <w:lang w:eastAsia="ja-JP"/>
              </w:rPr>
              <w:t xml:space="preserve">для их передачи между наркозным аппаратом и внешним медицинским или немедицинским устройством (например, гемодинамические мониторы, системы управления данными или компьютеры) посредством интерфейса RS 232. </w:t>
            </w:r>
            <w:r w:rsidRPr="007A3F9E">
              <w:rPr>
                <w:rFonts w:eastAsia="Calibri"/>
                <w:sz w:val="20"/>
                <w:szCs w:val="20"/>
              </w:rPr>
              <w:t xml:space="preserve">Передаваемые данные содержат настройки, измеренные значения, кривые, текстовые сообщения, состояние сигналов тревоги. Через интерфейс без шифрования передаются данные терапии с указанием возраста, веса и роста пациента. С целью усовершенствования клинических процессов данные можно использовать для создания распределенной системы сигнализации с передачей неподтвержденных сигналов тревоги. </w:t>
            </w:r>
          </w:p>
          <w:p w:rsidR="0080621D" w:rsidRPr="007A3F9E" w:rsidRDefault="0080621D" w:rsidP="0080621D">
            <w:pPr>
              <w:pStyle w:val="ac"/>
              <w:rPr>
                <w:rFonts w:eastAsia="Arial,Bold"/>
                <w:sz w:val="20"/>
                <w:szCs w:val="20"/>
                <w:lang w:eastAsia="ja-JP"/>
              </w:rPr>
            </w:pPr>
            <w:r w:rsidRPr="007A3F9E">
              <w:rPr>
                <w:rFonts w:eastAsia="Arial,Bold"/>
                <w:b/>
                <w:bCs/>
                <w:sz w:val="20"/>
                <w:szCs w:val="20"/>
                <w:lang w:eastAsia="ja-JP"/>
              </w:rPr>
              <w:t xml:space="preserve">USB-интерфейс </w:t>
            </w:r>
            <w:r w:rsidRPr="007A3F9E">
              <w:rPr>
                <w:rFonts w:eastAsia="Calibri"/>
                <w:sz w:val="20"/>
                <w:szCs w:val="20"/>
              </w:rPr>
              <w:t>поддерживает передачу данных на внешние накопители. Через интерфейс передаются: пользовательский журнал с историей тревожных сообщений и результатов тестирования системы, тренды (при их наличии), снимки экрана. Конфигурацию устройства можно экспортировать на съемный USB-носитель, а затем импортировать на другом устройстве. Конфигурация может быть передана полностью, если аппаратные и программные характеристики обоих устройств идентичны.</w:t>
            </w:r>
          </w:p>
          <w:p w:rsidR="0080621D" w:rsidRPr="007A3F9E" w:rsidRDefault="0080621D" w:rsidP="0080621D">
            <w:pPr>
              <w:pStyle w:val="ac"/>
              <w:rPr>
                <w:rFonts w:eastAsia="Arial,Bold"/>
                <w:bCs/>
                <w:sz w:val="20"/>
                <w:szCs w:val="20"/>
                <w:lang w:eastAsia="ja-JP"/>
              </w:rPr>
            </w:pPr>
            <w:r w:rsidRPr="007A3F9E">
              <w:rPr>
                <w:rFonts w:eastAsia="Calibri"/>
                <w:b/>
                <w:bCs/>
                <w:sz w:val="20"/>
                <w:szCs w:val="20"/>
              </w:rPr>
              <w:t xml:space="preserve">Сетевой порт RJ45 </w:t>
            </w:r>
            <w:r w:rsidRPr="007A3F9E">
              <w:rPr>
                <w:rFonts w:eastAsia="Calibri"/>
                <w:sz w:val="20"/>
                <w:szCs w:val="20"/>
              </w:rPr>
              <w:t>обеспечивает передачу данных в ИТ-сеть.</w:t>
            </w:r>
          </w:p>
          <w:p w:rsidR="0080621D" w:rsidRPr="007A3F9E" w:rsidRDefault="0080621D" w:rsidP="0080621D">
            <w:pPr>
              <w:pStyle w:val="ac"/>
              <w:rPr>
                <w:sz w:val="20"/>
                <w:szCs w:val="20"/>
              </w:rPr>
            </w:pPr>
            <w:r w:rsidRPr="007A3F9E">
              <w:rPr>
                <w:b/>
                <w:bCs/>
                <w:sz w:val="20"/>
                <w:szCs w:val="20"/>
              </w:rPr>
              <w:lastRenderedPageBreak/>
              <w:t>Аккумуляторная батарея, свинцово-</w:t>
            </w:r>
            <w:proofErr w:type="spellStart"/>
            <w:r w:rsidRPr="007A3F9E">
              <w:rPr>
                <w:b/>
                <w:bCs/>
                <w:sz w:val="20"/>
                <w:szCs w:val="20"/>
              </w:rPr>
              <w:t>гелевая</w:t>
            </w:r>
            <w:proofErr w:type="spellEnd"/>
            <w:r w:rsidRPr="007A3F9E">
              <w:rPr>
                <w:b/>
                <w:bCs/>
                <w:sz w:val="20"/>
                <w:szCs w:val="20"/>
              </w:rPr>
              <w:t xml:space="preserve">, </w:t>
            </w:r>
            <w:r w:rsidRPr="007A3F9E">
              <w:rPr>
                <w:rFonts w:eastAsia="Arial,Bold"/>
                <w:sz w:val="20"/>
                <w:szCs w:val="20"/>
              </w:rPr>
              <w:t>герметичная, необслуживаемая.</w:t>
            </w:r>
            <w:r w:rsidRPr="007A3F9E">
              <w:rPr>
                <w:b/>
                <w:bCs/>
                <w:sz w:val="20"/>
                <w:szCs w:val="20"/>
              </w:rPr>
              <w:t xml:space="preserve"> </w:t>
            </w:r>
            <w:r w:rsidRPr="007A3F9E">
              <w:rPr>
                <w:rFonts w:eastAsia="Arial,Bold"/>
                <w:sz w:val="20"/>
                <w:szCs w:val="20"/>
              </w:rPr>
              <w:t xml:space="preserve">Емкость 7,2А*ч. Напряжение 24В. Время резервного питания с новой и полностью заряженной аккумуляторной батареей во время искусственной вентиляции: не менее 45 мин; стандартно: 120мин. В режиме Ручной / Спонтанный: не менее 90 мин. Время зарядки (для обеспечения не менее 30мин. резервного питания): минимум 8 часов.  </w:t>
            </w:r>
            <w:r w:rsidRPr="007A3F9E">
              <w:rPr>
                <w:sz w:val="20"/>
                <w:szCs w:val="20"/>
              </w:rPr>
              <w:t xml:space="preserve">При сбое внешнего электропитания аппарат автоматически переходит на питание от встроенных аккумуляторов. </w:t>
            </w:r>
          </w:p>
          <w:p w:rsidR="0080621D" w:rsidRPr="007A3F9E" w:rsidRDefault="0080621D" w:rsidP="0080621D">
            <w:pPr>
              <w:pStyle w:val="ac"/>
              <w:rPr>
                <w:sz w:val="20"/>
                <w:szCs w:val="20"/>
              </w:rPr>
            </w:pPr>
            <w:r w:rsidRPr="007A3F9E">
              <w:rPr>
                <w:b/>
                <w:bCs/>
                <w:sz w:val="20"/>
                <w:szCs w:val="20"/>
              </w:rPr>
              <w:t>Размеры</w:t>
            </w:r>
            <w:r w:rsidRPr="007A3F9E">
              <w:rPr>
                <w:sz w:val="20"/>
                <w:szCs w:val="20"/>
              </w:rPr>
              <w:t xml:space="preserve"> (без дополнительного оборудования): </w:t>
            </w:r>
            <w:r>
              <w:rPr>
                <w:rFonts w:eastAsia="Calibri"/>
                <w:sz w:val="20"/>
                <w:szCs w:val="20"/>
              </w:rPr>
              <w:t xml:space="preserve">Ширина 863 мм; </w:t>
            </w:r>
            <w:r w:rsidRPr="007A3F9E">
              <w:rPr>
                <w:rFonts w:eastAsia="Calibri"/>
                <w:sz w:val="20"/>
                <w:szCs w:val="20"/>
              </w:rPr>
              <w:t xml:space="preserve">Высота 1403 мм; Глубина 692 мм. </w:t>
            </w:r>
            <w:r w:rsidRPr="007A3F9E">
              <w:rPr>
                <w:b/>
                <w:bCs/>
                <w:sz w:val="20"/>
                <w:szCs w:val="20"/>
              </w:rPr>
              <w:t xml:space="preserve">Вес: </w:t>
            </w:r>
            <w:r w:rsidRPr="007A3F9E">
              <w:rPr>
                <w:sz w:val="20"/>
                <w:szCs w:val="20"/>
              </w:rPr>
              <w:t xml:space="preserve">базовая конфигурация: около 135 кг. </w:t>
            </w:r>
          </w:p>
        </w:tc>
        <w:tc>
          <w:tcPr>
            <w:tcW w:w="1273" w:type="dxa"/>
            <w:vAlign w:val="center"/>
          </w:tcPr>
          <w:p w:rsidR="0080621D" w:rsidRPr="007A3F9E" w:rsidRDefault="0080621D" w:rsidP="0080621D">
            <w:pPr>
              <w:rPr>
                <w:sz w:val="20"/>
                <w:szCs w:val="20"/>
              </w:rPr>
            </w:pPr>
            <w:r w:rsidRPr="007A3F9E">
              <w:rPr>
                <w:sz w:val="20"/>
                <w:szCs w:val="20"/>
              </w:rPr>
              <w:lastRenderedPageBreak/>
              <w:t>1 шт.</w:t>
            </w:r>
          </w:p>
        </w:tc>
      </w:tr>
      <w:tr w:rsidR="0080621D" w:rsidRPr="007A3F9E" w:rsidTr="0080621D">
        <w:trPr>
          <w:trHeight w:val="141"/>
        </w:trPr>
        <w:tc>
          <w:tcPr>
            <w:tcW w:w="708" w:type="dxa"/>
            <w:vMerge/>
            <w:vAlign w:val="center"/>
          </w:tcPr>
          <w:p w:rsidR="0080621D" w:rsidRPr="007A3F9E" w:rsidRDefault="0080621D" w:rsidP="0080621D">
            <w:pPr>
              <w:rPr>
                <w:b/>
                <w:sz w:val="20"/>
                <w:szCs w:val="20"/>
              </w:rPr>
            </w:pPr>
          </w:p>
        </w:tc>
        <w:tc>
          <w:tcPr>
            <w:tcW w:w="2835" w:type="dxa"/>
            <w:vMerge/>
            <w:vAlign w:val="center"/>
          </w:tcPr>
          <w:p w:rsidR="0080621D" w:rsidRPr="007A3F9E" w:rsidRDefault="0080621D" w:rsidP="0080621D">
            <w:pPr>
              <w:rPr>
                <w:b/>
                <w:sz w:val="20"/>
                <w:szCs w:val="20"/>
              </w:rPr>
            </w:pPr>
          </w:p>
        </w:tc>
        <w:tc>
          <w:tcPr>
            <w:tcW w:w="568" w:type="dxa"/>
            <w:vAlign w:val="center"/>
          </w:tcPr>
          <w:p w:rsidR="0080621D" w:rsidRPr="007A3F9E" w:rsidRDefault="0080621D" w:rsidP="0080621D">
            <w:pPr>
              <w:pStyle w:val="ac"/>
              <w:rPr>
                <w:sz w:val="20"/>
                <w:szCs w:val="20"/>
              </w:rPr>
            </w:pPr>
            <w:r w:rsidRPr="007A3F9E">
              <w:rPr>
                <w:sz w:val="20"/>
                <w:szCs w:val="20"/>
              </w:rPr>
              <w:t>2</w:t>
            </w:r>
          </w:p>
        </w:tc>
        <w:tc>
          <w:tcPr>
            <w:tcW w:w="1843" w:type="dxa"/>
          </w:tcPr>
          <w:p w:rsidR="0080621D" w:rsidRPr="007A3F9E" w:rsidRDefault="0080621D" w:rsidP="0080621D">
            <w:pPr>
              <w:pStyle w:val="ac"/>
              <w:rPr>
                <w:bCs/>
                <w:sz w:val="20"/>
                <w:szCs w:val="20"/>
              </w:rPr>
            </w:pPr>
            <w:r w:rsidRPr="007A3F9E">
              <w:rPr>
                <w:bCs/>
                <w:sz w:val="20"/>
                <w:szCs w:val="20"/>
              </w:rPr>
              <w:t xml:space="preserve">Испаритель анестетиков </w:t>
            </w:r>
            <w:r w:rsidRPr="007A3F9E">
              <w:rPr>
                <w:bCs/>
                <w:color w:val="000000"/>
                <w:sz w:val="20"/>
                <w:szCs w:val="20"/>
              </w:rPr>
              <w:t xml:space="preserve"> (</w:t>
            </w:r>
            <w:proofErr w:type="spellStart"/>
            <w:r w:rsidRPr="007A3F9E">
              <w:rPr>
                <w:bCs/>
                <w:color w:val="000000"/>
                <w:sz w:val="20"/>
                <w:szCs w:val="20"/>
              </w:rPr>
              <w:t>Севофлюран</w:t>
            </w:r>
            <w:proofErr w:type="spellEnd"/>
            <w:r w:rsidRPr="007A3F9E">
              <w:rPr>
                <w:bCs/>
                <w:color w:val="000000"/>
                <w:sz w:val="20"/>
                <w:szCs w:val="20"/>
              </w:rPr>
              <w:t>)</w:t>
            </w:r>
          </w:p>
        </w:tc>
        <w:tc>
          <w:tcPr>
            <w:tcW w:w="7938" w:type="dxa"/>
            <w:vAlign w:val="center"/>
          </w:tcPr>
          <w:p w:rsidR="0080621D" w:rsidRPr="007A3F9E" w:rsidRDefault="0080621D" w:rsidP="0080621D">
            <w:pPr>
              <w:pStyle w:val="ac"/>
              <w:rPr>
                <w:sz w:val="20"/>
                <w:szCs w:val="20"/>
              </w:rPr>
            </w:pPr>
            <w:r w:rsidRPr="007A3F9E">
              <w:rPr>
                <w:sz w:val="20"/>
                <w:szCs w:val="20"/>
              </w:rPr>
              <w:t xml:space="preserve">Предназначен для обогащения дыхательной смеси сухих, медицинских газов наркозного аппарата паром жидкого анестетика при точной дозировке его концентрации. </w:t>
            </w:r>
          </w:p>
          <w:p w:rsidR="0080621D" w:rsidRPr="007A3F9E" w:rsidRDefault="0080621D" w:rsidP="0080621D">
            <w:pPr>
              <w:pStyle w:val="ac"/>
              <w:rPr>
                <w:sz w:val="20"/>
                <w:szCs w:val="20"/>
                <w:u w:val="single"/>
              </w:rPr>
            </w:pPr>
            <w:r w:rsidRPr="007A3F9E">
              <w:rPr>
                <w:sz w:val="20"/>
                <w:szCs w:val="20"/>
                <w:u w:val="single"/>
              </w:rPr>
              <w:t xml:space="preserve">Основные особенности: </w:t>
            </w:r>
          </w:p>
          <w:p w:rsidR="0080621D" w:rsidRPr="007A3F9E" w:rsidRDefault="0080621D" w:rsidP="0080621D">
            <w:pPr>
              <w:pStyle w:val="ac"/>
              <w:rPr>
                <w:sz w:val="20"/>
                <w:szCs w:val="20"/>
              </w:rPr>
            </w:pPr>
            <w:r w:rsidRPr="007A3F9E">
              <w:rPr>
                <w:sz w:val="20"/>
                <w:szCs w:val="20"/>
              </w:rPr>
              <w:t xml:space="preserve">Работает без подогрева. Наличие транспортного режима «T» для транспортировки заполненного испарителя в любом положении. Безопасная система заполнения. Наличие смотрового глазка для контроля уровня наполнения анестетика.  Испаритель не содержит латекса, что обусловливает его </w:t>
            </w:r>
            <w:proofErr w:type="spellStart"/>
            <w:r w:rsidRPr="007A3F9E">
              <w:rPr>
                <w:sz w:val="20"/>
                <w:szCs w:val="20"/>
              </w:rPr>
              <w:t>гипоаллергенность</w:t>
            </w:r>
            <w:proofErr w:type="spellEnd"/>
            <w:r w:rsidRPr="007A3F9E">
              <w:rPr>
                <w:sz w:val="20"/>
                <w:szCs w:val="20"/>
              </w:rPr>
              <w:t xml:space="preserve">; адаптирован для работы совместно с МРТ, не требует </w:t>
            </w:r>
            <w:proofErr w:type="spellStart"/>
            <w:r w:rsidRPr="007A3F9E">
              <w:rPr>
                <w:sz w:val="20"/>
                <w:szCs w:val="20"/>
              </w:rPr>
              <w:t>рекалибровки</w:t>
            </w:r>
            <w:proofErr w:type="spellEnd"/>
            <w:r w:rsidRPr="007A3F9E">
              <w:rPr>
                <w:sz w:val="20"/>
                <w:szCs w:val="20"/>
              </w:rPr>
              <w:t xml:space="preserve">. Предусмотрена </w:t>
            </w:r>
            <w:proofErr w:type="spellStart"/>
            <w:r w:rsidRPr="007A3F9E">
              <w:rPr>
                <w:sz w:val="20"/>
                <w:szCs w:val="20"/>
              </w:rPr>
              <w:t>термокомпенсация</w:t>
            </w:r>
            <w:proofErr w:type="spellEnd"/>
            <w:r w:rsidRPr="007A3F9E">
              <w:rPr>
                <w:sz w:val="20"/>
                <w:szCs w:val="20"/>
              </w:rPr>
              <w:t>.</w:t>
            </w:r>
          </w:p>
          <w:p w:rsidR="0080621D" w:rsidRPr="007A3F9E" w:rsidRDefault="0080621D" w:rsidP="0080621D">
            <w:pPr>
              <w:pStyle w:val="ac"/>
              <w:rPr>
                <w:sz w:val="20"/>
                <w:szCs w:val="20"/>
                <w:u w:val="single"/>
              </w:rPr>
            </w:pPr>
            <w:r w:rsidRPr="007A3F9E">
              <w:rPr>
                <w:sz w:val="20"/>
                <w:szCs w:val="20"/>
                <w:u w:val="single"/>
              </w:rPr>
              <w:t xml:space="preserve">Технические характеристики: </w:t>
            </w:r>
          </w:p>
          <w:p w:rsidR="0080621D" w:rsidRPr="007A3F9E" w:rsidRDefault="0080621D" w:rsidP="0080621D">
            <w:pPr>
              <w:pStyle w:val="ac"/>
              <w:rPr>
                <w:sz w:val="20"/>
                <w:szCs w:val="20"/>
              </w:rPr>
            </w:pPr>
            <w:r w:rsidRPr="007A3F9E">
              <w:rPr>
                <w:sz w:val="20"/>
                <w:szCs w:val="20"/>
              </w:rPr>
              <w:t xml:space="preserve">Предел концентрации – от 0,2 до 8%. (для </w:t>
            </w:r>
            <w:proofErr w:type="spellStart"/>
            <w:r w:rsidRPr="007A3F9E">
              <w:rPr>
                <w:sz w:val="20"/>
                <w:szCs w:val="20"/>
              </w:rPr>
              <w:t>Севофлюрана</w:t>
            </w:r>
            <w:proofErr w:type="spellEnd"/>
            <w:r w:rsidRPr="007A3F9E">
              <w:rPr>
                <w:sz w:val="20"/>
                <w:szCs w:val="20"/>
              </w:rPr>
              <w:t>);</w:t>
            </w:r>
            <w:r>
              <w:rPr>
                <w:sz w:val="20"/>
                <w:szCs w:val="20"/>
              </w:rPr>
              <w:t xml:space="preserve"> </w:t>
            </w:r>
            <w:r w:rsidRPr="007A3F9E">
              <w:rPr>
                <w:sz w:val="20"/>
                <w:szCs w:val="20"/>
              </w:rPr>
              <w:t xml:space="preserve">Объем заполнения – 360 мл. </w:t>
            </w:r>
          </w:p>
          <w:p w:rsidR="0080621D" w:rsidRPr="007A3F9E" w:rsidRDefault="0080621D" w:rsidP="0080621D">
            <w:pPr>
              <w:pStyle w:val="ac"/>
              <w:rPr>
                <w:sz w:val="20"/>
                <w:szCs w:val="20"/>
              </w:rPr>
            </w:pPr>
            <w:r w:rsidRPr="007A3F9E">
              <w:rPr>
                <w:sz w:val="20"/>
                <w:szCs w:val="20"/>
              </w:rPr>
              <w:t xml:space="preserve">Скорость </w:t>
            </w:r>
            <w:proofErr w:type="spellStart"/>
            <w:r w:rsidRPr="007A3F9E">
              <w:rPr>
                <w:sz w:val="20"/>
                <w:szCs w:val="20"/>
              </w:rPr>
              <w:t>газотока</w:t>
            </w:r>
            <w:proofErr w:type="spellEnd"/>
            <w:r w:rsidRPr="007A3F9E">
              <w:rPr>
                <w:sz w:val="20"/>
                <w:szCs w:val="20"/>
              </w:rPr>
              <w:t xml:space="preserve"> – от 0.15 до 15 л/мин и от 0.2 до 10 л/мин при концентрациях &gt;5 </w:t>
            </w:r>
            <w:proofErr w:type="gramStart"/>
            <w:r w:rsidRPr="007A3F9E">
              <w:rPr>
                <w:sz w:val="20"/>
                <w:szCs w:val="20"/>
              </w:rPr>
              <w:t>об.%</w:t>
            </w:r>
            <w:proofErr w:type="gramEnd"/>
            <w:r w:rsidRPr="007A3F9E">
              <w:rPr>
                <w:sz w:val="20"/>
                <w:szCs w:val="20"/>
              </w:rPr>
              <w:t xml:space="preserve"> </w:t>
            </w:r>
          </w:p>
          <w:p w:rsidR="0080621D" w:rsidRPr="007A3F9E" w:rsidRDefault="0080621D" w:rsidP="0080621D">
            <w:pPr>
              <w:pStyle w:val="ac"/>
              <w:rPr>
                <w:sz w:val="20"/>
                <w:szCs w:val="20"/>
              </w:rPr>
            </w:pPr>
            <w:r w:rsidRPr="007A3F9E">
              <w:rPr>
                <w:sz w:val="20"/>
                <w:szCs w:val="20"/>
              </w:rPr>
              <w:t>Степень точности дозировки анестетика:</w:t>
            </w:r>
          </w:p>
          <w:p w:rsidR="0080621D" w:rsidRPr="007A3F9E" w:rsidRDefault="0080621D" w:rsidP="0080621D">
            <w:pPr>
              <w:pStyle w:val="ac"/>
              <w:rPr>
                <w:sz w:val="20"/>
                <w:szCs w:val="20"/>
              </w:rPr>
            </w:pPr>
            <w:r w:rsidRPr="007A3F9E">
              <w:rPr>
                <w:sz w:val="20"/>
                <w:szCs w:val="20"/>
              </w:rPr>
              <w:t xml:space="preserve">±0,25 </w:t>
            </w:r>
            <w:proofErr w:type="gramStart"/>
            <w:r w:rsidRPr="007A3F9E">
              <w:rPr>
                <w:sz w:val="20"/>
                <w:szCs w:val="20"/>
              </w:rPr>
              <w:t>об.%</w:t>
            </w:r>
            <w:proofErr w:type="gramEnd"/>
            <w:r w:rsidRPr="007A3F9E">
              <w:rPr>
                <w:sz w:val="20"/>
                <w:szCs w:val="20"/>
              </w:rPr>
              <w:t xml:space="preserve"> или ±20 % </w:t>
            </w:r>
            <w:proofErr w:type="spellStart"/>
            <w:r w:rsidRPr="007A3F9E">
              <w:rPr>
                <w:sz w:val="20"/>
                <w:szCs w:val="20"/>
              </w:rPr>
              <w:t>отн</w:t>
            </w:r>
            <w:proofErr w:type="spellEnd"/>
            <w:r w:rsidRPr="007A3F9E">
              <w:rPr>
                <w:sz w:val="20"/>
                <w:szCs w:val="20"/>
              </w:rPr>
              <w:t>. при температуре от 15 до 35</w:t>
            </w:r>
            <w:r w:rsidRPr="007A3F9E">
              <w:rPr>
                <w:sz w:val="20"/>
                <w:szCs w:val="20"/>
                <w:vertAlign w:val="superscript"/>
              </w:rPr>
              <w:t>0</w:t>
            </w:r>
            <w:r w:rsidRPr="007A3F9E">
              <w:rPr>
                <w:sz w:val="20"/>
                <w:szCs w:val="20"/>
              </w:rPr>
              <w:t xml:space="preserve">С и потоке газа от 0,25 до 10 л/мин.; </w:t>
            </w:r>
          </w:p>
          <w:p w:rsidR="0080621D" w:rsidRPr="007A3F9E" w:rsidRDefault="0080621D" w:rsidP="0080621D">
            <w:pPr>
              <w:pStyle w:val="ac"/>
              <w:rPr>
                <w:sz w:val="20"/>
                <w:szCs w:val="20"/>
              </w:rPr>
            </w:pPr>
            <w:r w:rsidRPr="007A3F9E">
              <w:rPr>
                <w:sz w:val="20"/>
                <w:szCs w:val="20"/>
              </w:rPr>
              <w:t xml:space="preserve">+0,35 / -0,25 </w:t>
            </w:r>
            <w:proofErr w:type="gramStart"/>
            <w:r w:rsidRPr="007A3F9E">
              <w:rPr>
                <w:sz w:val="20"/>
                <w:szCs w:val="20"/>
              </w:rPr>
              <w:t>об.%</w:t>
            </w:r>
            <w:proofErr w:type="gramEnd"/>
            <w:r w:rsidRPr="007A3F9E">
              <w:rPr>
                <w:sz w:val="20"/>
                <w:szCs w:val="20"/>
              </w:rPr>
              <w:t xml:space="preserve">  или +30 / -20 % </w:t>
            </w:r>
            <w:proofErr w:type="spellStart"/>
            <w:r w:rsidRPr="007A3F9E">
              <w:rPr>
                <w:sz w:val="20"/>
                <w:szCs w:val="20"/>
              </w:rPr>
              <w:t>отн</w:t>
            </w:r>
            <w:proofErr w:type="spellEnd"/>
            <w:r w:rsidRPr="007A3F9E">
              <w:rPr>
                <w:sz w:val="20"/>
                <w:szCs w:val="20"/>
              </w:rPr>
              <w:t>. при температуре от 10 до 15</w:t>
            </w:r>
            <w:r w:rsidRPr="007A3F9E">
              <w:rPr>
                <w:sz w:val="20"/>
                <w:szCs w:val="20"/>
                <w:vertAlign w:val="superscript"/>
              </w:rPr>
              <w:t>0</w:t>
            </w:r>
            <w:r w:rsidRPr="007A3F9E">
              <w:rPr>
                <w:sz w:val="20"/>
                <w:szCs w:val="20"/>
              </w:rPr>
              <w:t>С и от 35 до 40</w:t>
            </w:r>
            <w:r w:rsidRPr="007A3F9E">
              <w:rPr>
                <w:sz w:val="20"/>
                <w:szCs w:val="20"/>
                <w:vertAlign w:val="superscript"/>
              </w:rPr>
              <w:t>0</w:t>
            </w:r>
            <w:r w:rsidRPr="007A3F9E">
              <w:rPr>
                <w:sz w:val="20"/>
                <w:szCs w:val="20"/>
              </w:rPr>
              <w:t>С и при потоке от 10 до 15 л/мин.</w:t>
            </w:r>
          </w:p>
          <w:p w:rsidR="0080621D" w:rsidRPr="007A3F9E" w:rsidRDefault="0080621D" w:rsidP="0080621D">
            <w:pPr>
              <w:pStyle w:val="ac"/>
              <w:rPr>
                <w:sz w:val="20"/>
                <w:szCs w:val="20"/>
              </w:rPr>
            </w:pPr>
            <w:r w:rsidRPr="007A3F9E">
              <w:rPr>
                <w:sz w:val="20"/>
                <w:szCs w:val="20"/>
              </w:rPr>
              <w:t>Аэродинамическое сопротивление включенного испарителя при 22</w:t>
            </w:r>
            <w:r w:rsidRPr="007A3F9E">
              <w:rPr>
                <w:sz w:val="20"/>
                <w:szCs w:val="20"/>
                <w:vertAlign w:val="superscript"/>
              </w:rPr>
              <w:t>0</w:t>
            </w:r>
            <w:r w:rsidRPr="007A3F9E">
              <w:rPr>
                <w:sz w:val="20"/>
                <w:szCs w:val="20"/>
              </w:rPr>
              <w:t xml:space="preserve">С и потоке 10л/мин – не более 70 </w:t>
            </w:r>
            <w:r w:rsidRPr="007A3F9E">
              <w:rPr>
                <w:rFonts w:eastAsia="Arial,Bold"/>
                <w:sz w:val="20"/>
                <w:szCs w:val="20"/>
              </w:rPr>
              <w:t>смH2O</w:t>
            </w:r>
            <w:r w:rsidRPr="007A3F9E">
              <w:rPr>
                <w:sz w:val="20"/>
                <w:szCs w:val="20"/>
              </w:rPr>
              <w:t>.</w:t>
            </w:r>
          </w:p>
          <w:p w:rsidR="0080621D" w:rsidRPr="007A3F9E" w:rsidRDefault="0080621D" w:rsidP="0080621D">
            <w:pPr>
              <w:pStyle w:val="ac"/>
              <w:rPr>
                <w:sz w:val="20"/>
                <w:szCs w:val="20"/>
              </w:rPr>
            </w:pPr>
            <w:r w:rsidRPr="007A3F9E">
              <w:rPr>
                <w:sz w:val="20"/>
                <w:szCs w:val="20"/>
              </w:rPr>
              <w:t xml:space="preserve">Температурный диапазон при эксплуатации: от 10 до </w:t>
            </w:r>
            <w:smartTag w:uri="urn:schemas-microsoft-com:office:smarttags" w:element="metricconverter">
              <w:smartTagPr>
                <w:attr w:name="ProductID" w:val="40ﾰC"/>
              </w:smartTagPr>
              <w:r w:rsidRPr="007A3F9E">
                <w:rPr>
                  <w:sz w:val="20"/>
                  <w:szCs w:val="20"/>
                </w:rPr>
                <w:t>40°C</w:t>
              </w:r>
            </w:smartTag>
            <w:r w:rsidRPr="007A3F9E">
              <w:rPr>
                <w:sz w:val="20"/>
                <w:szCs w:val="20"/>
              </w:rPr>
              <w:t xml:space="preserve">. </w:t>
            </w:r>
          </w:p>
          <w:p w:rsidR="0080621D" w:rsidRPr="007A3F9E" w:rsidRDefault="0080621D" w:rsidP="0080621D">
            <w:pPr>
              <w:pStyle w:val="ac"/>
              <w:rPr>
                <w:sz w:val="20"/>
                <w:szCs w:val="20"/>
              </w:rPr>
            </w:pPr>
            <w:r w:rsidRPr="007A3F9E">
              <w:rPr>
                <w:sz w:val="20"/>
                <w:szCs w:val="20"/>
              </w:rPr>
              <w:t>Допустимый угол наклона: не более 30</w:t>
            </w:r>
            <w:r w:rsidRPr="007A3F9E">
              <w:rPr>
                <w:sz w:val="20"/>
                <w:szCs w:val="20"/>
                <w:vertAlign w:val="superscript"/>
              </w:rPr>
              <w:t>0</w:t>
            </w:r>
            <w:r w:rsidRPr="007A3F9E">
              <w:rPr>
                <w:sz w:val="20"/>
                <w:szCs w:val="20"/>
              </w:rPr>
              <w:t xml:space="preserve"> во время работы. </w:t>
            </w:r>
          </w:p>
          <w:p w:rsidR="0080621D" w:rsidRPr="007A3F9E" w:rsidRDefault="0080621D" w:rsidP="0080621D">
            <w:pPr>
              <w:pStyle w:val="ac"/>
              <w:rPr>
                <w:sz w:val="20"/>
                <w:szCs w:val="20"/>
              </w:rPr>
            </w:pPr>
            <w:r w:rsidRPr="007A3F9E">
              <w:rPr>
                <w:sz w:val="20"/>
                <w:szCs w:val="20"/>
              </w:rPr>
              <w:t xml:space="preserve">Во время транспортировки (режим «Т») – любой угол наклона. </w:t>
            </w:r>
          </w:p>
        </w:tc>
        <w:tc>
          <w:tcPr>
            <w:tcW w:w="1273" w:type="dxa"/>
            <w:vAlign w:val="center"/>
          </w:tcPr>
          <w:p w:rsidR="0080621D" w:rsidRPr="007A3F9E" w:rsidRDefault="0080621D" w:rsidP="0080621D">
            <w:pPr>
              <w:pStyle w:val="14"/>
              <w:rPr>
                <w:rFonts w:ascii="Times New Roman" w:hAnsi="Times New Roman"/>
                <w:sz w:val="20"/>
              </w:rPr>
            </w:pPr>
            <w:r w:rsidRPr="007A3F9E">
              <w:rPr>
                <w:rFonts w:ascii="Times New Roman" w:hAnsi="Times New Roman"/>
                <w:sz w:val="20"/>
              </w:rPr>
              <w:t>1шт.</w:t>
            </w:r>
          </w:p>
        </w:tc>
      </w:tr>
      <w:tr w:rsidR="0080621D" w:rsidRPr="007A3F9E" w:rsidTr="0080621D">
        <w:trPr>
          <w:trHeight w:val="141"/>
        </w:trPr>
        <w:tc>
          <w:tcPr>
            <w:tcW w:w="708" w:type="dxa"/>
            <w:vMerge/>
            <w:vAlign w:val="center"/>
          </w:tcPr>
          <w:p w:rsidR="0080621D" w:rsidRPr="007A3F9E" w:rsidRDefault="0080621D" w:rsidP="0080621D">
            <w:pPr>
              <w:rPr>
                <w:b/>
                <w:sz w:val="20"/>
                <w:szCs w:val="20"/>
              </w:rPr>
            </w:pPr>
          </w:p>
        </w:tc>
        <w:tc>
          <w:tcPr>
            <w:tcW w:w="2835" w:type="dxa"/>
            <w:vMerge/>
            <w:vAlign w:val="center"/>
          </w:tcPr>
          <w:p w:rsidR="0080621D" w:rsidRPr="007A3F9E" w:rsidRDefault="0080621D" w:rsidP="0080621D">
            <w:pPr>
              <w:rPr>
                <w:b/>
                <w:sz w:val="20"/>
                <w:szCs w:val="20"/>
              </w:rPr>
            </w:pPr>
          </w:p>
        </w:tc>
        <w:tc>
          <w:tcPr>
            <w:tcW w:w="568" w:type="dxa"/>
            <w:vAlign w:val="center"/>
          </w:tcPr>
          <w:p w:rsidR="0080621D" w:rsidRPr="007A3F9E" w:rsidRDefault="0080621D" w:rsidP="0080621D">
            <w:pPr>
              <w:pStyle w:val="ac"/>
              <w:rPr>
                <w:sz w:val="20"/>
                <w:szCs w:val="20"/>
              </w:rPr>
            </w:pPr>
            <w:r w:rsidRPr="007A3F9E">
              <w:rPr>
                <w:sz w:val="20"/>
                <w:szCs w:val="20"/>
              </w:rPr>
              <w:t>3</w:t>
            </w:r>
          </w:p>
        </w:tc>
        <w:tc>
          <w:tcPr>
            <w:tcW w:w="1843" w:type="dxa"/>
          </w:tcPr>
          <w:p w:rsidR="0080621D" w:rsidRPr="007A3F9E" w:rsidRDefault="0080621D" w:rsidP="0080621D">
            <w:pPr>
              <w:pStyle w:val="ac"/>
              <w:rPr>
                <w:sz w:val="20"/>
                <w:szCs w:val="20"/>
              </w:rPr>
            </w:pPr>
            <w:r w:rsidRPr="007A3F9E">
              <w:rPr>
                <w:color w:val="000000"/>
                <w:sz w:val="20"/>
                <w:szCs w:val="20"/>
              </w:rPr>
              <w:t>Шланг кислородный</w:t>
            </w:r>
          </w:p>
        </w:tc>
        <w:tc>
          <w:tcPr>
            <w:tcW w:w="7938" w:type="dxa"/>
            <w:vAlign w:val="center"/>
          </w:tcPr>
          <w:p w:rsidR="0080621D" w:rsidRPr="007A3F9E" w:rsidRDefault="0080621D" w:rsidP="0080621D">
            <w:pPr>
              <w:pStyle w:val="ac"/>
              <w:rPr>
                <w:sz w:val="20"/>
                <w:szCs w:val="20"/>
              </w:rPr>
            </w:pPr>
            <w:r w:rsidRPr="007A3F9E">
              <w:rPr>
                <w:sz w:val="20"/>
                <w:szCs w:val="20"/>
              </w:rPr>
              <w:t xml:space="preserve">Шланг для подачи кислорода, разъём </w:t>
            </w:r>
            <w:r w:rsidRPr="007A3F9E">
              <w:rPr>
                <w:sz w:val="20"/>
                <w:szCs w:val="20"/>
                <w:lang w:val="en-US"/>
              </w:rPr>
              <w:t>NIST</w:t>
            </w:r>
            <w:r w:rsidRPr="007A3F9E">
              <w:rPr>
                <w:sz w:val="20"/>
                <w:szCs w:val="20"/>
              </w:rPr>
              <w:t xml:space="preserve">, длина – 5м. (от центрального </w:t>
            </w:r>
            <w:proofErr w:type="spellStart"/>
            <w:r w:rsidRPr="007A3F9E">
              <w:rPr>
                <w:sz w:val="20"/>
                <w:szCs w:val="20"/>
              </w:rPr>
              <w:t>газообеспечения</w:t>
            </w:r>
            <w:proofErr w:type="spellEnd"/>
            <w:r w:rsidRPr="007A3F9E">
              <w:rPr>
                <w:sz w:val="20"/>
                <w:szCs w:val="20"/>
              </w:rPr>
              <w:t xml:space="preserve"> или баллонов).</w:t>
            </w:r>
          </w:p>
        </w:tc>
        <w:tc>
          <w:tcPr>
            <w:tcW w:w="1273" w:type="dxa"/>
            <w:vAlign w:val="center"/>
          </w:tcPr>
          <w:p w:rsidR="0080621D" w:rsidRPr="007A3F9E" w:rsidRDefault="0080621D" w:rsidP="0080621D">
            <w:pPr>
              <w:pStyle w:val="14"/>
              <w:rPr>
                <w:rFonts w:ascii="Times New Roman" w:hAnsi="Times New Roman"/>
                <w:sz w:val="20"/>
              </w:rPr>
            </w:pPr>
            <w:r w:rsidRPr="007A3F9E">
              <w:rPr>
                <w:rFonts w:ascii="Times New Roman" w:hAnsi="Times New Roman"/>
                <w:sz w:val="20"/>
              </w:rPr>
              <w:t>1шт.</w:t>
            </w:r>
          </w:p>
        </w:tc>
      </w:tr>
      <w:tr w:rsidR="0080621D" w:rsidRPr="007A3F9E" w:rsidTr="0080621D">
        <w:trPr>
          <w:trHeight w:val="141"/>
        </w:trPr>
        <w:tc>
          <w:tcPr>
            <w:tcW w:w="708" w:type="dxa"/>
            <w:vMerge/>
            <w:vAlign w:val="center"/>
          </w:tcPr>
          <w:p w:rsidR="0080621D" w:rsidRPr="007A3F9E" w:rsidRDefault="0080621D" w:rsidP="0080621D">
            <w:pPr>
              <w:rPr>
                <w:b/>
                <w:sz w:val="20"/>
                <w:szCs w:val="20"/>
              </w:rPr>
            </w:pPr>
          </w:p>
        </w:tc>
        <w:tc>
          <w:tcPr>
            <w:tcW w:w="2835" w:type="dxa"/>
            <w:vMerge/>
            <w:vAlign w:val="center"/>
          </w:tcPr>
          <w:p w:rsidR="0080621D" w:rsidRPr="007A3F9E" w:rsidRDefault="0080621D" w:rsidP="0080621D">
            <w:pPr>
              <w:rPr>
                <w:b/>
                <w:sz w:val="20"/>
                <w:szCs w:val="20"/>
              </w:rPr>
            </w:pPr>
          </w:p>
        </w:tc>
        <w:tc>
          <w:tcPr>
            <w:tcW w:w="568" w:type="dxa"/>
            <w:vAlign w:val="center"/>
          </w:tcPr>
          <w:p w:rsidR="0080621D" w:rsidRPr="007A3F9E" w:rsidRDefault="0080621D" w:rsidP="0080621D">
            <w:pPr>
              <w:pStyle w:val="ac"/>
              <w:rPr>
                <w:sz w:val="20"/>
                <w:szCs w:val="20"/>
              </w:rPr>
            </w:pPr>
            <w:r w:rsidRPr="007A3F9E">
              <w:rPr>
                <w:sz w:val="20"/>
                <w:szCs w:val="20"/>
              </w:rPr>
              <w:t>4</w:t>
            </w:r>
          </w:p>
        </w:tc>
        <w:tc>
          <w:tcPr>
            <w:tcW w:w="1843" w:type="dxa"/>
          </w:tcPr>
          <w:p w:rsidR="0080621D" w:rsidRPr="007A3F9E" w:rsidRDefault="0080621D" w:rsidP="0080621D">
            <w:pPr>
              <w:pStyle w:val="ac"/>
              <w:rPr>
                <w:sz w:val="20"/>
                <w:szCs w:val="20"/>
              </w:rPr>
            </w:pPr>
            <w:r w:rsidRPr="007A3F9E">
              <w:rPr>
                <w:color w:val="000000"/>
                <w:sz w:val="20"/>
                <w:szCs w:val="20"/>
              </w:rPr>
              <w:t>Шланг для сжатого воздуха</w:t>
            </w:r>
          </w:p>
        </w:tc>
        <w:tc>
          <w:tcPr>
            <w:tcW w:w="7938" w:type="dxa"/>
            <w:vAlign w:val="center"/>
          </w:tcPr>
          <w:p w:rsidR="0080621D" w:rsidRPr="007A3F9E" w:rsidRDefault="0080621D" w:rsidP="0080621D">
            <w:pPr>
              <w:pStyle w:val="ac"/>
              <w:rPr>
                <w:sz w:val="20"/>
                <w:szCs w:val="20"/>
              </w:rPr>
            </w:pPr>
            <w:r w:rsidRPr="007A3F9E">
              <w:rPr>
                <w:sz w:val="20"/>
                <w:szCs w:val="20"/>
              </w:rPr>
              <w:t xml:space="preserve">Шланг для подачи сжатого медицинского воздуха, разъём </w:t>
            </w:r>
            <w:r w:rsidRPr="007A3F9E">
              <w:rPr>
                <w:sz w:val="20"/>
                <w:szCs w:val="20"/>
                <w:lang w:val="en-US"/>
              </w:rPr>
              <w:t>NIST</w:t>
            </w:r>
            <w:r w:rsidRPr="007A3F9E">
              <w:rPr>
                <w:sz w:val="20"/>
                <w:szCs w:val="20"/>
              </w:rPr>
              <w:t xml:space="preserve">, длина – 5м. (от центрального </w:t>
            </w:r>
            <w:proofErr w:type="spellStart"/>
            <w:r w:rsidRPr="007A3F9E">
              <w:rPr>
                <w:sz w:val="20"/>
                <w:szCs w:val="20"/>
              </w:rPr>
              <w:t>газообеспечения</w:t>
            </w:r>
            <w:proofErr w:type="spellEnd"/>
            <w:r w:rsidRPr="007A3F9E">
              <w:rPr>
                <w:sz w:val="20"/>
                <w:szCs w:val="20"/>
              </w:rPr>
              <w:t>, компрессора или баллонов).</w:t>
            </w:r>
          </w:p>
        </w:tc>
        <w:tc>
          <w:tcPr>
            <w:tcW w:w="1273" w:type="dxa"/>
            <w:vAlign w:val="center"/>
          </w:tcPr>
          <w:p w:rsidR="0080621D" w:rsidRPr="007A3F9E" w:rsidRDefault="0080621D" w:rsidP="0080621D">
            <w:pPr>
              <w:pStyle w:val="14"/>
              <w:rPr>
                <w:rFonts w:ascii="Times New Roman" w:hAnsi="Times New Roman"/>
                <w:sz w:val="20"/>
              </w:rPr>
            </w:pPr>
            <w:r w:rsidRPr="007A3F9E">
              <w:rPr>
                <w:rFonts w:ascii="Times New Roman" w:hAnsi="Times New Roman"/>
                <w:sz w:val="20"/>
              </w:rPr>
              <w:t>1шт.</w:t>
            </w:r>
          </w:p>
        </w:tc>
      </w:tr>
      <w:tr w:rsidR="0080621D" w:rsidRPr="007A3F9E" w:rsidTr="0080621D">
        <w:trPr>
          <w:trHeight w:val="141"/>
        </w:trPr>
        <w:tc>
          <w:tcPr>
            <w:tcW w:w="708" w:type="dxa"/>
            <w:vMerge/>
            <w:vAlign w:val="center"/>
          </w:tcPr>
          <w:p w:rsidR="0080621D" w:rsidRPr="007A3F9E" w:rsidRDefault="0080621D" w:rsidP="0080621D">
            <w:pPr>
              <w:rPr>
                <w:b/>
                <w:sz w:val="20"/>
                <w:szCs w:val="20"/>
              </w:rPr>
            </w:pPr>
          </w:p>
        </w:tc>
        <w:tc>
          <w:tcPr>
            <w:tcW w:w="2835" w:type="dxa"/>
            <w:vMerge/>
            <w:vAlign w:val="center"/>
          </w:tcPr>
          <w:p w:rsidR="0080621D" w:rsidRPr="007A3F9E" w:rsidRDefault="0080621D" w:rsidP="0080621D">
            <w:pPr>
              <w:rPr>
                <w:b/>
                <w:sz w:val="20"/>
                <w:szCs w:val="20"/>
              </w:rPr>
            </w:pPr>
          </w:p>
        </w:tc>
        <w:tc>
          <w:tcPr>
            <w:tcW w:w="11622" w:type="dxa"/>
            <w:gridSpan w:val="4"/>
            <w:vAlign w:val="center"/>
          </w:tcPr>
          <w:p w:rsidR="0080621D" w:rsidRPr="007A3F9E" w:rsidRDefault="0080621D" w:rsidP="0080621D">
            <w:pPr>
              <w:pStyle w:val="ac"/>
              <w:rPr>
                <w:i/>
                <w:sz w:val="20"/>
                <w:szCs w:val="20"/>
              </w:rPr>
            </w:pPr>
            <w:r w:rsidRPr="007A3F9E">
              <w:rPr>
                <w:i/>
                <w:sz w:val="20"/>
                <w:szCs w:val="20"/>
              </w:rPr>
              <w:t>Дополнительные комплектующие</w:t>
            </w:r>
          </w:p>
        </w:tc>
      </w:tr>
      <w:tr w:rsidR="0080621D" w:rsidRPr="007A3F9E" w:rsidTr="0080621D">
        <w:trPr>
          <w:trHeight w:val="141"/>
        </w:trPr>
        <w:tc>
          <w:tcPr>
            <w:tcW w:w="708" w:type="dxa"/>
            <w:vMerge/>
            <w:vAlign w:val="center"/>
          </w:tcPr>
          <w:p w:rsidR="0080621D" w:rsidRPr="007A3F9E" w:rsidRDefault="0080621D" w:rsidP="0080621D">
            <w:pPr>
              <w:rPr>
                <w:b/>
                <w:sz w:val="20"/>
                <w:szCs w:val="20"/>
              </w:rPr>
            </w:pPr>
          </w:p>
        </w:tc>
        <w:tc>
          <w:tcPr>
            <w:tcW w:w="2835" w:type="dxa"/>
            <w:vMerge/>
            <w:vAlign w:val="center"/>
          </w:tcPr>
          <w:p w:rsidR="0080621D" w:rsidRPr="007A3F9E" w:rsidRDefault="0080621D" w:rsidP="0080621D">
            <w:pPr>
              <w:rPr>
                <w:b/>
                <w:sz w:val="20"/>
                <w:szCs w:val="20"/>
              </w:rPr>
            </w:pPr>
          </w:p>
        </w:tc>
        <w:tc>
          <w:tcPr>
            <w:tcW w:w="568" w:type="dxa"/>
            <w:vAlign w:val="center"/>
          </w:tcPr>
          <w:p w:rsidR="0080621D" w:rsidRPr="007A3F9E" w:rsidRDefault="0080621D" w:rsidP="0080621D">
            <w:pPr>
              <w:pStyle w:val="ac"/>
              <w:rPr>
                <w:sz w:val="20"/>
                <w:szCs w:val="20"/>
                <w:lang w:val="en-US"/>
              </w:rPr>
            </w:pPr>
            <w:r w:rsidRPr="007A3F9E">
              <w:rPr>
                <w:sz w:val="20"/>
                <w:szCs w:val="20"/>
                <w:lang w:val="en-US"/>
              </w:rPr>
              <w:t>1</w:t>
            </w:r>
          </w:p>
        </w:tc>
        <w:tc>
          <w:tcPr>
            <w:tcW w:w="1843" w:type="dxa"/>
          </w:tcPr>
          <w:p w:rsidR="0080621D" w:rsidRPr="007A3F9E" w:rsidRDefault="0080621D" w:rsidP="0080621D">
            <w:pPr>
              <w:pStyle w:val="ac"/>
              <w:rPr>
                <w:sz w:val="20"/>
                <w:szCs w:val="20"/>
              </w:rPr>
            </w:pPr>
            <w:r w:rsidRPr="007A3F9E">
              <w:rPr>
                <w:sz w:val="20"/>
                <w:szCs w:val="20"/>
              </w:rPr>
              <w:t xml:space="preserve">Стыковочные коннекторы для подключения испарителей </w:t>
            </w:r>
            <w:r w:rsidRPr="007A3F9E">
              <w:rPr>
                <w:sz w:val="20"/>
                <w:szCs w:val="20"/>
              </w:rPr>
              <w:lastRenderedPageBreak/>
              <w:t>анестетиков: на два испарителя.</w:t>
            </w:r>
          </w:p>
        </w:tc>
        <w:tc>
          <w:tcPr>
            <w:tcW w:w="7938" w:type="dxa"/>
          </w:tcPr>
          <w:p w:rsidR="0080621D" w:rsidRPr="007A3F9E" w:rsidRDefault="0080621D" w:rsidP="0080621D">
            <w:pPr>
              <w:pStyle w:val="ac"/>
              <w:rPr>
                <w:b/>
                <w:bCs/>
                <w:sz w:val="20"/>
                <w:szCs w:val="20"/>
              </w:rPr>
            </w:pPr>
            <w:r w:rsidRPr="007A3F9E">
              <w:rPr>
                <w:sz w:val="20"/>
                <w:szCs w:val="20"/>
              </w:rPr>
              <w:lastRenderedPageBreak/>
              <w:t>При снятии испарителя система автоматически закрывается.</w:t>
            </w:r>
          </w:p>
          <w:p w:rsidR="0080621D" w:rsidRPr="007A3F9E" w:rsidRDefault="0080621D" w:rsidP="0080621D">
            <w:pPr>
              <w:pStyle w:val="ac"/>
              <w:rPr>
                <w:sz w:val="20"/>
                <w:szCs w:val="20"/>
              </w:rPr>
            </w:pPr>
            <w:r w:rsidRPr="007A3F9E">
              <w:rPr>
                <w:sz w:val="20"/>
                <w:szCs w:val="20"/>
              </w:rPr>
              <w:t>Система блокировки гарантирует, что в действии находится только один испаритель анестетиков</w:t>
            </w:r>
          </w:p>
        </w:tc>
        <w:tc>
          <w:tcPr>
            <w:tcW w:w="1273" w:type="dxa"/>
          </w:tcPr>
          <w:p w:rsidR="0080621D" w:rsidRPr="007A3F9E" w:rsidRDefault="0080621D" w:rsidP="0080621D">
            <w:pPr>
              <w:pStyle w:val="14"/>
              <w:rPr>
                <w:rFonts w:ascii="Times New Roman" w:hAnsi="Times New Roman"/>
                <w:sz w:val="20"/>
              </w:rPr>
            </w:pPr>
            <w:r w:rsidRPr="007A3F9E">
              <w:rPr>
                <w:rFonts w:ascii="Times New Roman" w:hAnsi="Times New Roman"/>
                <w:sz w:val="20"/>
              </w:rPr>
              <w:t>1шт.</w:t>
            </w:r>
          </w:p>
        </w:tc>
      </w:tr>
      <w:tr w:rsidR="0080621D" w:rsidRPr="007A3F9E" w:rsidTr="0080621D">
        <w:trPr>
          <w:trHeight w:val="141"/>
        </w:trPr>
        <w:tc>
          <w:tcPr>
            <w:tcW w:w="708" w:type="dxa"/>
            <w:vMerge/>
            <w:vAlign w:val="center"/>
          </w:tcPr>
          <w:p w:rsidR="0080621D" w:rsidRPr="007A3F9E" w:rsidRDefault="0080621D" w:rsidP="0080621D">
            <w:pPr>
              <w:rPr>
                <w:b/>
                <w:sz w:val="20"/>
                <w:szCs w:val="20"/>
              </w:rPr>
            </w:pPr>
          </w:p>
        </w:tc>
        <w:tc>
          <w:tcPr>
            <w:tcW w:w="2835" w:type="dxa"/>
            <w:vMerge/>
            <w:vAlign w:val="center"/>
          </w:tcPr>
          <w:p w:rsidR="0080621D" w:rsidRPr="007A3F9E" w:rsidRDefault="0080621D" w:rsidP="0080621D">
            <w:pPr>
              <w:rPr>
                <w:b/>
                <w:sz w:val="20"/>
                <w:szCs w:val="20"/>
              </w:rPr>
            </w:pPr>
          </w:p>
        </w:tc>
        <w:tc>
          <w:tcPr>
            <w:tcW w:w="568" w:type="dxa"/>
            <w:vAlign w:val="center"/>
          </w:tcPr>
          <w:p w:rsidR="0080621D" w:rsidRPr="007A3F9E" w:rsidRDefault="0080621D" w:rsidP="0080621D">
            <w:pPr>
              <w:pStyle w:val="ac"/>
              <w:rPr>
                <w:sz w:val="20"/>
                <w:szCs w:val="20"/>
                <w:lang w:val="en-US"/>
              </w:rPr>
            </w:pPr>
            <w:r w:rsidRPr="007A3F9E">
              <w:rPr>
                <w:sz w:val="20"/>
                <w:szCs w:val="20"/>
                <w:lang w:val="en-US"/>
              </w:rPr>
              <w:t>2</w:t>
            </w:r>
          </w:p>
        </w:tc>
        <w:tc>
          <w:tcPr>
            <w:tcW w:w="1843" w:type="dxa"/>
          </w:tcPr>
          <w:p w:rsidR="0080621D" w:rsidRPr="007A3F9E" w:rsidRDefault="0080621D" w:rsidP="0080621D">
            <w:pPr>
              <w:pStyle w:val="ac"/>
              <w:rPr>
                <w:bCs/>
                <w:sz w:val="20"/>
                <w:szCs w:val="20"/>
              </w:rPr>
            </w:pPr>
            <w:r w:rsidRPr="007A3F9E">
              <w:rPr>
                <w:bCs/>
                <w:sz w:val="20"/>
                <w:szCs w:val="20"/>
              </w:rPr>
              <w:t>Модуль измерения газа (газовый анализатор)</w:t>
            </w:r>
          </w:p>
        </w:tc>
        <w:tc>
          <w:tcPr>
            <w:tcW w:w="7938" w:type="dxa"/>
          </w:tcPr>
          <w:p w:rsidR="0080621D" w:rsidRPr="007A3F9E" w:rsidRDefault="0080621D" w:rsidP="0080621D">
            <w:pPr>
              <w:pStyle w:val="ac"/>
              <w:rPr>
                <w:b/>
                <w:bCs/>
                <w:sz w:val="20"/>
                <w:szCs w:val="20"/>
              </w:rPr>
            </w:pPr>
            <w:r w:rsidRPr="007A3F9E">
              <w:rPr>
                <w:rFonts w:eastAsia="Calibri"/>
                <w:sz w:val="20"/>
                <w:szCs w:val="20"/>
              </w:rPr>
              <w:t>Измерение бокового потока газа (газ, отбираемый как образец, возвращается назад в дыхательную систему).</w:t>
            </w:r>
            <w:r w:rsidRPr="007A3F9E">
              <w:rPr>
                <w:rFonts w:eastAsia="ArialMT"/>
                <w:sz w:val="20"/>
                <w:szCs w:val="20"/>
              </w:rPr>
              <w:t xml:space="preserve"> Объём минутной вентиляции при этом поддерживается постоянным.</w:t>
            </w:r>
          </w:p>
          <w:p w:rsidR="0080621D" w:rsidRPr="007A3F9E" w:rsidRDefault="0080621D" w:rsidP="0080621D">
            <w:pPr>
              <w:pStyle w:val="ac"/>
              <w:rPr>
                <w:sz w:val="20"/>
                <w:szCs w:val="20"/>
              </w:rPr>
            </w:pPr>
            <w:r w:rsidRPr="007A3F9E">
              <w:rPr>
                <w:rFonts w:eastAsia="Calibri"/>
                <w:sz w:val="20"/>
                <w:szCs w:val="20"/>
              </w:rPr>
              <w:t>Измеренные в конце выдоха значения рассчитываются для каждого вдоха, исходя из максимального и минимального значений, полученных во время выдоха в режиме реального времени.</w:t>
            </w:r>
            <w:r w:rsidRPr="007A3F9E">
              <w:rPr>
                <w:sz w:val="20"/>
                <w:szCs w:val="20"/>
              </w:rPr>
              <w:t xml:space="preserve"> </w:t>
            </w:r>
          </w:p>
          <w:p w:rsidR="0080621D" w:rsidRPr="007A3F9E" w:rsidRDefault="0080621D" w:rsidP="0080621D">
            <w:pPr>
              <w:pStyle w:val="ac"/>
              <w:rPr>
                <w:rFonts w:eastAsia="Calibri"/>
                <w:sz w:val="20"/>
                <w:szCs w:val="20"/>
              </w:rPr>
            </w:pPr>
            <w:r w:rsidRPr="007A3F9E">
              <w:rPr>
                <w:sz w:val="20"/>
                <w:szCs w:val="20"/>
              </w:rPr>
              <w:t xml:space="preserve">Поток пробы, возвращаемый в дыхательную систему включён в расчёт измерений и подачи. </w:t>
            </w:r>
            <w:r w:rsidRPr="007A3F9E">
              <w:rPr>
                <w:rFonts w:eastAsia="Calibri"/>
                <w:sz w:val="20"/>
                <w:szCs w:val="20"/>
              </w:rPr>
              <w:t>Как только обнаруживается фаза дыхательного цикла CO2, начинает учитываться (и компенсироваться) поток отбора проб для измерения газа.</w:t>
            </w:r>
          </w:p>
          <w:p w:rsidR="0080621D" w:rsidRPr="007A3F9E" w:rsidRDefault="0080621D" w:rsidP="0080621D">
            <w:pPr>
              <w:pStyle w:val="ac"/>
              <w:rPr>
                <w:rFonts w:eastAsia="Calibri"/>
                <w:sz w:val="20"/>
                <w:szCs w:val="20"/>
              </w:rPr>
            </w:pPr>
            <w:r>
              <w:rPr>
                <w:rFonts w:eastAsia="MS Mincho"/>
                <w:sz w:val="20"/>
                <w:szCs w:val="20"/>
                <w:lang w:eastAsia="ja-JP"/>
              </w:rPr>
              <w:t xml:space="preserve">Частота отбора пробы: </w:t>
            </w:r>
            <w:r w:rsidRPr="007A3F9E">
              <w:rPr>
                <w:rFonts w:eastAsia="MS Mincho"/>
                <w:sz w:val="20"/>
                <w:szCs w:val="20"/>
                <w:lang w:eastAsia="ja-JP"/>
              </w:rPr>
              <w:t>200 мл/мин ±10</w:t>
            </w:r>
            <w:r w:rsidRPr="007A3F9E">
              <w:rPr>
                <w:rFonts w:eastAsia="Arial,BoldItalic"/>
                <w:sz w:val="20"/>
                <w:szCs w:val="20"/>
                <w:lang w:eastAsia="ja-JP"/>
              </w:rPr>
              <w:t xml:space="preserve">%. </w:t>
            </w:r>
            <w:r w:rsidRPr="007A3F9E">
              <w:rPr>
                <w:rFonts w:eastAsia="Arial,BoldItalic"/>
                <w:b/>
                <w:bCs/>
                <w:sz w:val="20"/>
                <w:szCs w:val="20"/>
                <w:lang w:eastAsia="ja-JP"/>
              </w:rPr>
              <w:t xml:space="preserve">      </w:t>
            </w:r>
            <w:r w:rsidRPr="007A3F9E">
              <w:rPr>
                <w:rFonts w:eastAsia="Calibri"/>
                <w:sz w:val="20"/>
                <w:szCs w:val="20"/>
              </w:rPr>
              <w:t xml:space="preserve">Частота отбора проб датчиком &lt;50 </w:t>
            </w:r>
            <w:proofErr w:type="spellStart"/>
            <w:r w:rsidRPr="007A3F9E">
              <w:rPr>
                <w:rFonts w:eastAsia="Calibri"/>
                <w:sz w:val="20"/>
                <w:szCs w:val="20"/>
              </w:rPr>
              <w:t>мс</w:t>
            </w:r>
            <w:proofErr w:type="spellEnd"/>
          </w:p>
          <w:p w:rsidR="0080621D" w:rsidRPr="007A3F9E" w:rsidRDefault="0080621D" w:rsidP="0080621D">
            <w:pPr>
              <w:pStyle w:val="ac"/>
              <w:rPr>
                <w:rFonts w:eastAsia="Calibri"/>
                <w:sz w:val="20"/>
                <w:szCs w:val="20"/>
              </w:rPr>
            </w:pPr>
            <w:r w:rsidRPr="007A3F9E">
              <w:rPr>
                <w:rFonts w:eastAsia="Calibri"/>
                <w:sz w:val="20"/>
                <w:szCs w:val="20"/>
              </w:rPr>
              <w:t>Время от включения до получения определенной точности &lt;480 с.</w:t>
            </w:r>
          </w:p>
          <w:p w:rsidR="0080621D" w:rsidRPr="007A3F9E" w:rsidRDefault="0080621D" w:rsidP="0080621D">
            <w:pPr>
              <w:pStyle w:val="ac"/>
              <w:rPr>
                <w:rFonts w:eastAsia="Arial,BoldItalic"/>
                <w:b/>
                <w:bCs/>
                <w:sz w:val="20"/>
                <w:szCs w:val="20"/>
                <w:lang w:eastAsia="ja-JP"/>
              </w:rPr>
            </w:pPr>
            <w:r w:rsidRPr="007A3F9E">
              <w:rPr>
                <w:rFonts w:eastAsia="Calibri"/>
                <w:sz w:val="20"/>
                <w:szCs w:val="20"/>
              </w:rPr>
              <w:t>Время до отображения измеренных значений CO2 &lt;90 с.         Типичные задержки &lt;5 с.</w:t>
            </w:r>
          </w:p>
          <w:p w:rsidR="0080621D" w:rsidRPr="007A3F9E" w:rsidRDefault="0080621D" w:rsidP="0080621D">
            <w:pPr>
              <w:pStyle w:val="ac"/>
              <w:rPr>
                <w:rFonts w:eastAsia="MS Mincho"/>
                <w:sz w:val="20"/>
                <w:szCs w:val="20"/>
                <w:lang w:eastAsia="ja-JP"/>
              </w:rPr>
            </w:pPr>
            <w:r>
              <w:rPr>
                <w:rFonts w:eastAsia="MS Mincho"/>
                <w:sz w:val="20"/>
                <w:szCs w:val="20"/>
                <w:lang w:eastAsia="ja-JP"/>
              </w:rPr>
              <w:t>Перекрёстная чувствительность:</w:t>
            </w:r>
            <w:r w:rsidRPr="007A3F9E">
              <w:rPr>
                <w:rFonts w:eastAsia="MS Mincho"/>
                <w:sz w:val="20"/>
                <w:szCs w:val="20"/>
                <w:lang w:eastAsia="ja-JP"/>
              </w:rPr>
              <w:t xml:space="preserve"> без содержания спирта (&lt;3000 </w:t>
            </w:r>
            <w:proofErr w:type="spellStart"/>
            <w:r w:rsidRPr="007A3F9E">
              <w:rPr>
                <w:rFonts w:eastAsia="MS Mincho"/>
                <w:sz w:val="20"/>
                <w:szCs w:val="20"/>
                <w:lang w:eastAsia="ja-JP"/>
              </w:rPr>
              <w:t>ppm</w:t>
            </w:r>
            <w:proofErr w:type="spellEnd"/>
            <w:r w:rsidRPr="007A3F9E">
              <w:rPr>
                <w:rFonts w:eastAsia="MS Mincho"/>
                <w:sz w:val="20"/>
                <w:szCs w:val="20"/>
                <w:lang w:eastAsia="ja-JP"/>
              </w:rPr>
              <w:t xml:space="preserve">), ацетона (&lt;1000 </w:t>
            </w:r>
            <w:proofErr w:type="spellStart"/>
            <w:r w:rsidRPr="007A3F9E">
              <w:rPr>
                <w:rFonts w:eastAsia="MS Mincho"/>
                <w:sz w:val="20"/>
                <w:szCs w:val="20"/>
                <w:lang w:eastAsia="ja-JP"/>
              </w:rPr>
              <w:t>ppm</w:t>
            </w:r>
            <w:proofErr w:type="spellEnd"/>
            <w:r w:rsidRPr="007A3F9E">
              <w:rPr>
                <w:rFonts w:eastAsia="MS Mincho"/>
                <w:sz w:val="20"/>
                <w:szCs w:val="20"/>
                <w:lang w:eastAsia="ja-JP"/>
              </w:rPr>
              <w:t xml:space="preserve">), метана, водяного пара, NO и CO.     Погрешность </w:t>
            </w:r>
            <w:r w:rsidRPr="007A3F9E">
              <w:rPr>
                <w:rFonts w:eastAsia="Calibri"/>
                <w:sz w:val="20"/>
                <w:szCs w:val="20"/>
              </w:rPr>
              <w:t>компенсируется автоматической циклической калибровкой</w:t>
            </w:r>
            <w:r w:rsidRPr="007A3F9E">
              <w:rPr>
                <w:rFonts w:eastAsia="MS Mincho"/>
                <w:sz w:val="20"/>
                <w:szCs w:val="20"/>
                <w:lang w:eastAsia="ja-JP"/>
              </w:rPr>
              <w:t xml:space="preserve">. </w:t>
            </w:r>
            <w:r w:rsidRPr="007A3F9E">
              <w:rPr>
                <w:rFonts w:eastAsia="MS Mincho"/>
                <w:sz w:val="20"/>
                <w:szCs w:val="20"/>
              </w:rPr>
              <w:t>Участие пользователя в калибровке не требуется.</w:t>
            </w:r>
          </w:p>
          <w:p w:rsidR="0080621D" w:rsidRPr="007A3F9E" w:rsidRDefault="0080621D" w:rsidP="0080621D">
            <w:pPr>
              <w:pStyle w:val="ac"/>
              <w:rPr>
                <w:sz w:val="20"/>
                <w:szCs w:val="20"/>
              </w:rPr>
            </w:pPr>
            <w:r w:rsidRPr="007A3F9E">
              <w:rPr>
                <w:b/>
                <w:bCs/>
                <w:sz w:val="20"/>
                <w:szCs w:val="20"/>
              </w:rPr>
              <w:t>O2:</w:t>
            </w:r>
            <w:r w:rsidRPr="007A3F9E">
              <w:rPr>
                <w:sz w:val="20"/>
                <w:szCs w:val="20"/>
              </w:rPr>
              <w:t xml:space="preserve"> диапазон от 0 до 100 </w:t>
            </w:r>
            <w:proofErr w:type="gramStart"/>
            <w:r w:rsidRPr="007A3F9E">
              <w:rPr>
                <w:sz w:val="20"/>
                <w:szCs w:val="20"/>
              </w:rPr>
              <w:t>об.%</w:t>
            </w:r>
            <w:proofErr w:type="gramEnd"/>
            <w:r w:rsidRPr="007A3F9E">
              <w:rPr>
                <w:sz w:val="20"/>
                <w:szCs w:val="20"/>
              </w:rPr>
              <w:t xml:space="preserve">,  точность ±(2,5 об.% + 2,5 % </w:t>
            </w:r>
            <w:proofErr w:type="spellStart"/>
            <w:r w:rsidRPr="007A3F9E">
              <w:rPr>
                <w:sz w:val="20"/>
                <w:szCs w:val="20"/>
              </w:rPr>
              <w:t>отн</w:t>
            </w:r>
            <w:proofErr w:type="spellEnd"/>
            <w:r w:rsidRPr="007A3F9E">
              <w:rPr>
                <w:sz w:val="20"/>
                <w:szCs w:val="20"/>
              </w:rPr>
              <w:t xml:space="preserve">.),  T0...90 &lt;500 </w:t>
            </w:r>
            <w:proofErr w:type="spellStart"/>
            <w:r w:rsidRPr="007A3F9E">
              <w:rPr>
                <w:sz w:val="20"/>
                <w:szCs w:val="20"/>
              </w:rPr>
              <w:t>мс</w:t>
            </w:r>
            <w:proofErr w:type="spellEnd"/>
            <w:r w:rsidRPr="007A3F9E">
              <w:rPr>
                <w:sz w:val="20"/>
                <w:szCs w:val="20"/>
              </w:rPr>
              <w:t>;   р</w:t>
            </w:r>
            <w:r w:rsidRPr="007A3F9E">
              <w:rPr>
                <w:rFonts w:eastAsia="Calibri"/>
                <w:sz w:val="20"/>
                <w:szCs w:val="20"/>
              </w:rPr>
              <w:t>азрешение: 1 об.%.</w:t>
            </w:r>
          </w:p>
          <w:p w:rsidR="0080621D" w:rsidRPr="007A3F9E" w:rsidRDefault="0080621D" w:rsidP="0080621D">
            <w:pPr>
              <w:pStyle w:val="ac"/>
              <w:rPr>
                <w:ins w:id="57" w:author="user" w:date="2019-04-23T11:46:00Z"/>
                <w:b/>
                <w:bCs/>
                <w:sz w:val="20"/>
                <w:szCs w:val="20"/>
              </w:rPr>
            </w:pPr>
            <w:r w:rsidRPr="007A3F9E">
              <w:rPr>
                <w:b/>
                <w:bCs/>
                <w:sz w:val="20"/>
                <w:szCs w:val="20"/>
              </w:rPr>
              <w:t>Измерение О2 посредством парамагнитного датчика со сроком службы до 10 лет.</w:t>
            </w:r>
          </w:p>
          <w:p w:rsidR="0080621D" w:rsidRPr="007A3F9E" w:rsidRDefault="0080621D" w:rsidP="0080621D">
            <w:pPr>
              <w:pStyle w:val="ac"/>
              <w:rPr>
                <w:sz w:val="20"/>
                <w:szCs w:val="20"/>
              </w:rPr>
            </w:pPr>
            <w:r w:rsidRPr="007A3F9E">
              <w:rPr>
                <w:b/>
                <w:bCs/>
                <w:sz w:val="20"/>
                <w:szCs w:val="20"/>
              </w:rPr>
              <w:t xml:space="preserve">CO2: </w:t>
            </w:r>
            <w:r w:rsidRPr="007A3F9E">
              <w:rPr>
                <w:sz w:val="20"/>
                <w:szCs w:val="20"/>
              </w:rPr>
              <w:t xml:space="preserve">диапазон: 0 - 13,6 </w:t>
            </w:r>
            <w:proofErr w:type="gramStart"/>
            <w:r w:rsidRPr="007A3F9E">
              <w:rPr>
                <w:sz w:val="20"/>
                <w:szCs w:val="20"/>
              </w:rPr>
              <w:t>об.%</w:t>
            </w:r>
            <w:proofErr w:type="gramEnd"/>
            <w:r w:rsidRPr="007A3F9E">
              <w:rPr>
                <w:sz w:val="20"/>
                <w:szCs w:val="20"/>
              </w:rPr>
              <w:t xml:space="preserve">; от 0 до 102,0мм.рт.ст.; точность ±(0,43об.% +8%отн.); ±(3,3мм.рт.ст. +8%отн.); T0..90 &lt;350мс, </w:t>
            </w:r>
            <w:r w:rsidRPr="007A3F9E">
              <w:rPr>
                <w:rFonts w:eastAsia="Calibri"/>
                <w:sz w:val="20"/>
                <w:szCs w:val="20"/>
              </w:rPr>
              <w:t>Разрешение 1 об.%</w:t>
            </w:r>
          </w:p>
          <w:p w:rsidR="0080621D" w:rsidRPr="007A3F9E" w:rsidRDefault="0080621D" w:rsidP="0080621D">
            <w:pPr>
              <w:pStyle w:val="ac"/>
              <w:rPr>
                <w:sz w:val="20"/>
                <w:szCs w:val="20"/>
              </w:rPr>
            </w:pPr>
            <w:r w:rsidRPr="007A3F9E">
              <w:rPr>
                <w:b/>
                <w:bCs/>
                <w:sz w:val="20"/>
                <w:szCs w:val="20"/>
              </w:rPr>
              <w:t xml:space="preserve">N2O: </w:t>
            </w:r>
            <w:r w:rsidRPr="007A3F9E">
              <w:rPr>
                <w:sz w:val="20"/>
                <w:szCs w:val="20"/>
              </w:rPr>
              <w:t xml:space="preserve">диапазон от 0 до 100 </w:t>
            </w:r>
            <w:proofErr w:type="gramStart"/>
            <w:r w:rsidRPr="007A3F9E">
              <w:rPr>
                <w:sz w:val="20"/>
                <w:szCs w:val="20"/>
              </w:rPr>
              <w:t>об.%</w:t>
            </w:r>
            <w:proofErr w:type="gramEnd"/>
            <w:r w:rsidRPr="007A3F9E">
              <w:rPr>
                <w:sz w:val="20"/>
                <w:szCs w:val="20"/>
              </w:rPr>
              <w:t xml:space="preserve">; точность ±(2 об.% + 8 % </w:t>
            </w:r>
            <w:proofErr w:type="spellStart"/>
            <w:r w:rsidRPr="007A3F9E">
              <w:rPr>
                <w:sz w:val="20"/>
                <w:szCs w:val="20"/>
              </w:rPr>
              <w:t>отн</w:t>
            </w:r>
            <w:proofErr w:type="spellEnd"/>
            <w:r w:rsidRPr="007A3F9E">
              <w:rPr>
                <w:sz w:val="20"/>
                <w:szCs w:val="20"/>
              </w:rPr>
              <w:t xml:space="preserve">.); T0...90 &lt;500 </w:t>
            </w:r>
            <w:proofErr w:type="spellStart"/>
            <w:r w:rsidRPr="007A3F9E">
              <w:rPr>
                <w:sz w:val="20"/>
                <w:szCs w:val="20"/>
              </w:rPr>
              <w:t>мс</w:t>
            </w:r>
            <w:proofErr w:type="spellEnd"/>
            <w:r w:rsidRPr="007A3F9E">
              <w:rPr>
                <w:sz w:val="20"/>
                <w:szCs w:val="20"/>
              </w:rPr>
              <w:t xml:space="preserve">. </w:t>
            </w:r>
            <w:r w:rsidRPr="007A3F9E">
              <w:rPr>
                <w:rFonts w:eastAsia="Calibri"/>
                <w:sz w:val="20"/>
                <w:szCs w:val="20"/>
              </w:rPr>
              <w:t xml:space="preserve">Разрешение 1 </w:t>
            </w:r>
            <w:proofErr w:type="gramStart"/>
            <w:r w:rsidRPr="007A3F9E">
              <w:rPr>
                <w:rFonts w:eastAsia="Calibri"/>
                <w:sz w:val="20"/>
                <w:szCs w:val="20"/>
              </w:rPr>
              <w:t>об.%</w:t>
            </w:r>
            <w:proofErr w:type="gramEnd"/>
          </w:p>
          <w:p w:rsidR="0080621D" w:rsidRPr="007A3F9E" w:rsidRDefault="0080621D" w:rsidP="0080621D">
            <w:pPr>
              <w:pStyle w:val="ac"/>
              <w:rPr>
                <w:sz w:val="20"/>
                <w:szCs w:val="20"/>
              </w:rPr>
            </w:pPr>
            <w:r w:rsidRPr="007A3F9E">
              <w:rPr>
                <w:b/>
                <w:bCs/>
                <w:sz w:val="20"/>
                <w:szCs w:val="20"/>
              </w:rPr>
              <w:t xml:space="preserve">Газообразные анестетики: </w:t>
            </w:r>
            <w:r w:rsidRPr="007A3F9E">
              <w:rPr>
                <w:sz w:val="20"/>
                <w:szCs w:val="20"/>
              </w:rPr>
              <w:t xml:space="preserve">диапазон: </w:t>
            </w:r>
            <w:proofErr w:type="spellStart"/>
            <w:r w:rsidRPr="007A3F9E">
              <w:rPr>
                <w:sz w:val="20"/>
                <w:szCs w:val="20"/>
              </w:rPr>
              <w:t>Галотан</w:t>
            </w:r>
            <w:proofErr w:type="spellEnd"/>
            <w:r w:rsidRPr="007A3F9E">
              <w:rPr>
                <w:sz w:val="20"/>
                <w:szCs w:val="20"/>
              </w:rPr>
              <w:t xml:space="preserve"> и </w:t>
            </w:r>
            <w:proofErr w:type="spellStart"/>
            <w:r w:rsidRPr="007A3F9E">
              <w:rPr>
                <w:sz w:val="20"/>
                <w:szCs w:val="20"/>
              </w:rPr>
              <w:t>Изофлюран</w:t>
            </w:r>
            <w:proofErr w:type="spellEnd"/>
            <w:r w:rsidRPr="007A3F9E">
              <w:rPr>
                <w:sz w:val="20"/>
                <w:szCs w:val="20"/>
              </w:rPr>
              <w:t xml:space="preserve"> от 0 до 8,5 </w:t>
            </w:r>
            <w:proofErr w:type="gramStart"/>
            <w:r w:rsidRPr="007A3F9E">
              <w:rPr>
                <w:sz w:val="20"/>
                <w:szCs w:val="20"/>
              </w:rPr>
              <w:t>об.%</w:t>
            </w:r>
            <w:proofErr w:type="gramEnd"/>
            <w:r w:rsidRPr="007A3F9E">
              <w:rPr>
                <w:sz w:val="20"/>
                <w:szCs w:val="20"/>
              </w:rPr>
              <w:t xml:space="preserve">; </w:t>
            </w:r>
            <w:proofErr w:type="spellStart"/>
            <w:r w:rsidRPr="007A3F9E">
              <w:rPr>
                <w:sz w:val="20"/>
                <w:szCs w:val="20"/>
              </w:rPr>
              <w:t>Энфлюран</w:t>
            </w:r>
            <w:proofErr w:type="spellEnd"/>
            <w:r w:rsidRPr="007A3F9E">
              <w:rPr>
                <w:sz w:val="20"/>
                <w:szCs w:val="20"/>
              </w:rPr>
              <w:t xml:space="preserve"> и </w:t>
            </w:r>
            <w:proofErr w:type="spellStart"/>
            <w:r w:rsidRPr="007A3F9E">
              <w:rPr>
                <w:sz w:val="20"/>
                <w:szCs w:val="20"/>
              </w:rPr>
              <w:t>Севофлюран</w:t>
            </w:r>
            <w:proofErr w:type="spellEnd"/>
            <w:r w:rsidRPr="007A3F9E">
              <w:rPr>
                <w:sz w:val="20"/>
                <w:szCs w:val="20"/>
              </w:rPr>
              <w:t xml:space="preserve"> от 0 до 10 об.%;  </w:t>
            </w:r>
            <w:proofErr w:type="spellStart"/>
            <w:r w:rsidRPr="007A3F9E">
              <w:rPr>
                <w:sz w:val="20"/>
                <w:szCs w:val="20"/>
              </w:rPr>
              <w:t>Десфлюран</w:t>
            </w:r>
            <w:proofErr w:type="spellEnd"/>
            <w:r w:rsidRPr="007A3F9E">
              <w:rPr>
                <w:sz w:val="20"/>
                <w:szCs w:val="20"/>
              </w:rPr>
              <w:t xml:space="preserve"> от 0 до 20 об.%; Точность ±(0,2 об.% +15 % </w:t>
            </w:r>
            <w:proofErr w:type="spellStart"/>
            <w:r w:rsidRPr="007A3F9E">
              <w:rPr>
                <w:sz w:val="20"/>
                <w:szCs w:val="20"/>
              </w:rPr>
              <w:t>отн</w:t>
            </w:r>
            <w:proofErr w:type="spellEnd"/>
            <w:r w:rsidRPr="007A3F9E">
              <w:rPr>
                <w:sz w:val="20"/>
                <w:szCs w:val="20"/>
              </w:rPr>
              <w:t xml:space="preserve">.); T0...90 &lt;500мс. </w:t>
            </w:r>
            <w:r w:rsidRPr="007A3F9E">
              <w:rPr>
                <w:rFonts w:eastAsia="Calibri"/>
                <w:sz w:val="20"/>
                <w:szCs w:val="20"/>
              </w:rPr>
              <w:t xml:space="preserve">Разрешение 0,1 </w:t>
            </w:r>
            <w:proofErr w:type="gramStart"/>
            <w:r w:rsidRPr="007A3F9E">
              <w:rPr>
                <w:rFonts w:eastAsia="Calibri"/>
                <w:sz w:val="20"/>
                <w:szCs w:val="20"/>
              </w:rPr>
              <w:t>об.%</w:t>
            </w:r>
            <w:proofErr w:type="gramEnd"/>
            <w:r w:rsidRPr="007A3F9E">
              <w:rPr>
                <w:rFonts w:eastAsia="Calibri"/>
                <w:sz w:val="20"/>
                <w:szCs w:val="20"/>
              </w:rPr>
              <w:t xml:space="preserve"> для </w:t>
            </w:r>
            <w:proofErr w:type="spellStart"/>
            <w:r w:rsidRPr="007A3F9E">
              <w:rPr>
                <w:rFonts w:eastAsia="Calibri"/>
                <w:sz w:val="20"/>
                <w:szCs w:val="20"/>
              </w:rPr>
              <w:t>десфлурана</w:t>
            </w:r>
            <w:proofErr w:type="spellEnd"/>
            <w:r w:rsidRPr="007A3F9E">
              <w:rPr>
                <w:rFonts w:eastAsia="Calibri"/>
                <w:sz w:val="20"/>
                <w:szCs w:val="20"/>
              </w:rPr>
              <w:t>; 0,01 об.% для всех остальных анестезиологических газов.</w:t>
            </w:r>
          </w:p>
          <w:p w:rsidR="0080621D" w:rsidRPr="007A3F9E" w:rsidRDefault="0080621D" w:rsidP="0080621D">
            <w:pPr>
              <w:pStyle w:val="ac"/>
              <w:rPr>
                <w:rFonts w:eastAsia="ArialMT"/>
                <w:sz w:val="20"/>
                <w:szCs w:val="20"/>
              </w:rPr>
            </w:pPr>
            <w:r w:rsidRPr="007A3F9E">
              <w:rPr>
                <w:sz w:val="20"/>
                <w:szCs w:val="20"/>
              </w:rPr>
              <w:t xml:space="preserve">Обнаружение анестетика: автоматическое. Определение смеси анестетиков. </w:t>
            </w:r>
            <w:r w:rsidRPr="007A3F9E">
              <w:rPr>
                <w:rFonts w:eastAsia="ArialMT"/>
                <w:sz w:val="20"/>
                <w:szCs w:val="20"/>
              </w:rPr>
              <w:t>Возможность регулировки нижних и верхних пределов тревоги по концентрации анестетика во вдыхаемом и выдыхаемом воздухе.</w:t>
            </w:r>
          </w:p>
          <w:p w:rsidR="0080621D" w:rsidRPr="007A3F9E" w:rsidRDefault="0080621D" w:rsidP="0080621D">
            <w:pPr>
              <w:pStyle w:val="ac"/>
              <w:rPr>
                <w:bCs/>
                <w:sz w:val="20"/>
                <w:szCs w:val="20"/>
              </w:rPr>
            </w:pPr>
            <w:r w:rsidRPr="007A3F9E">
              <w:rPr>
                <w:sz w:val="20"/>
                <w:szCs w:val="20"/>
              </w:rPr>
              <w:t>Минимальная отображаемая концентрация газообразного анестетика: 0,05%.</w:t>
            </w:r>
          </w:p>
          <w:p w:rsidR="0080621D" w:rsidRPr="007A3F9E" w:rsidRDefault="0080621D" w:rsidP="0080621D">
            <w:pPr>
              <w:pStyle w:val="ac"/>
              <w:rPr>
                <w:sz w:val="20"/>
                <w:szCs w:val="20"/>
              </w:rPr>
            </w:pPr>
            <w:proofErr w:type="spellStart"/>
            <w:r w:rsidRPr="007A3F9E">
              <w:rPr>
                <w:b/>
                <w:bCs/>
                <w:sz w:val="20"/>
                <w:szCs w:val="20"/>
              </w:rPr>
              <w:t>xMAC</w:t>
            </w:r>
            <w:proofErr w:type="spellEnd"/>
            <w:r w:rsidRPr="007A3F9E">
              <w:rPr>
                <w:b/>
                <w:bCs/>
                <w:sz w:val="20"/>
                <w:szCs w:val="20"/>
              </w:rPr>
              <w:t xml:space="preserve"> </w:t>
            </w:r>
            <w:r w:rsidRPr="007A3F9E">
              <w:rPr>
                <w:sz w:val="20"/>
                <w:szCs w:val="20"/>
              </w:rPr>
              <w:t>минимальная альвеолярная концентрация анестетика:</w:t>
            </w:r>
            <w:r w:rsidRPr="007A3F9E">
              <w:rPr>
                <w:b/>
                <w:bCs/>
                <w:sz w:val="20"/>
                <w:szCs w:val="20"/>
              </w:rPr>
              <w:t xml:space="preserve"> </w:t>
            </w:r>
            <w:r w:rsidRPr="007A3F9E">
              <w:rPr>
                <w:sz w:val="20"/>
                <w:szCs w:val="20"/>
              </w:rPr>
              <w:t>определяется</w:t>
            </w:r>
            <w:r w:rsidRPr="007A3F9E">
              <w:rPr>
                <w:b/>
                <w:bCs/>
                <w:sz w:val="20"/>
                <w:szCs w:val="20"/>
              </w:rPr>
              <w:t xml:space="preserve"> </w:t>
            </w:r>
            <w:r w:rsidRPr="007A3F9E">
              <w:rPr>
                <w:sz w:val="20"/>
                <w:szCs w:val="20"/>
              </w:rPr>
              <w:t>на основании возраста пациента, концентрации газообразного анестетика и закиси азота. З</w:t>
            </w:r>
            <w:r w:rsidRPr="007A3F9E">
              <w:rPr>
                <w:rFonts w:eastAsia="Calibri"/>
                <w:sz w:val="20"/>
                <w:szCs w:val="20"/>
              </w:rPr>
              <w:t xml:space="preserve">начение </w:t>
            </w:r>
            <w:proofErr w:type="spellStart"/>
            <w:r w:rsidRPr="007A3F9E">
              <w:rPr>
                <w:rFonts w:eastAsia="Calibri"/>
                <w:sz w:val="20"/>
                <w:szCs w:val="20"/>
              </w:rPr>
              <w:t>xMAC</w:t>
            </w:r>
            <w:proofErr w:type="spellEnd"/>
            <w:r w:rsidRPr="007A3F9E">
              <w:rPr>
                <w:rFonts w:eastAsia="Calibri"/>
                <w:sz w:val="20"/>
                <w:szCs w:val="20"/>
              </w:rPr>
              <w:t xml:space="preserve"> корректируется с учетом атмосферного давления.  </w:t>
            </w:r>
            <w:r w:rsidRPr="007A3F9E">
              <w:rPr>
                <w:sz w:val="20"/>
                <w:szCs w:val="20"/>
              </w:rPr>
              <w:t xml:space="preserve">Диапазон: от 0 до 9,9. Разрешение отображаемого значения: 0,1. </w:t>
            </w:r>
          </w:p>
          <w:p w:rsidR="0080621D" w:rsidRPr="007A3F9E" w:rsidRDefault="0080621D" w:rsidP="0080621D">
            <w:pPr>
              <w:pStyle w:val="ac"/>
              <w:rPr>
                <w:sz w:val="20"/>
                <w:szCs w:val="20"/>
              </w:rPr>
            </w:pPr>
            <w:r w:rsidRPr="007A3F9E">
              <w:rPr>
                <w:sz w:val="20"/>
                <w:szCs w:val="20"/>
              </w:rPr>
              <w:t xml:space="preserve">Точность: соответствует точности измерения газа. </w:t>
            </w:r>
            <w:r w:rsidRPr="007A3F9E">
              <w:rPr>
                <w:rFonts w:eastAsia="MS Mincho"/>
                <w:sz w:val="20"/>
                <w:szCs w:val="20"/>
                <w:lang w:eastAsia="ja-JP"/>
              </w:rPr>
              <w:t xml:space="preserve">Мониторинг уровня </w:t>
            </w:r>
            <w:proofErr w:type="spellStart"/>
            <w:r w:rsidRPr="007A3F9E">
              <w:rPr>
                <w:rFonts w:eastAsia="Arial,BoldItalic"/>
                <w:sz w:val="20"/>
                <w:szCs w:val="20"/>
                <w:lang w:eastAsia="ja-JP"/>
              </w:rPr>
              <w:t>xMAC</w:t>
            </w:r>
            <w:proofErr w:type="spellEnd"/>
            <w:r w:rsidRPr="007A3F9E">
              <w:rPr>
                <w:rFonts w:eastAsia="MS Mincho"/>
                <w:sz w:val="20"/>
                <w:szCs w:val="20"/>
                <w:lang w:eastAsia="ja-JP"/>
              </w:rPr>
              <w:t xml:space="preserve"> автоматически включается по достижении значения</w:t>
            </w:r>
            <w:r w:rsidRPr="007A3F9E">
              <w:rPr>
                <w:rFonts w:eastAsia="Arial,BoldItalic"/>
                <w:sz w:val="20"/>
                <w:szCs w:val="20"/>
                <w:lang w:eastAsia="ja-JP"/>
              </w:rPr>
              <w:t xml:space="preserve"> </w:t>
            </w:r>
            <w:proofErr w:type="spellStart"/>
            <w:r w:rsidRPr="007A3F9E">
              <w:rPr>
                <w:rFonts w:eastAsia="Arial,BoldItalic"/>
                <w:sz w:val="20"/>
                <w:szCs w:val="20"/>
                <w:lang w:eastAsia="ja-JP"/>
              </w:rPr>
              <w:t>xMAC</w:t>
            </w:r>
            <w:proofErr w:type="spellEnd"/>
            <w:r w:rsidRPr="007A3F9E">
              <w:rPr>
                <w:rFonts w:eastAsia="Arial,BoldItalic"/>
                <w:sz w:val="20"/>
                <w:szCs w:val="20"/>
                <w:lang w:eastAsia="ja-JP"/>
              </w:rPr>
              <w:t xml:space="preserve"> </w:t>
            </w:r>
            <w:r w:rsidRPr="007A3F9E">
              <w:rPr>
                <w:rFonts w:eastAsia="MS Mincho"/>
                <w:sz w:val="20"/>
                <w:szCs w:val="20"/>
                <w:lang w:eastAsia="ja-JP"/>
              </w:rPr>
              <w:t xml:space="preserve">на выдохе 0,3. После включения нижний предел срабатывания сигналов тревоги для уровня </w:t>
            </w:r>
            <w:proofErr w:type="spellStart"/>
            <w:r w:rsidRPr="007A3F9E">
              <w:rPr>
                <w:rFonts w:eastAsia="Arial,BoldItalic"/>
                <w:sz w:val="20"/>
                <w:szCs w:val="20"/>
                <w:lang w:eastAsia="ja-JP"/>
              </w:rPr>
              <w:t>xMAC</w:t>
            </w:r>
            <w:proofErr w:type="spellEnd"/>
            <w:r w:rsidRPr="007A3F9E">
              <w:rPr>
                <w:rFonts w:eastAsia="Arial,BoldItalic"/>
                <w:sz w:val="20"/>
                <w:szCs w:val="20"/>
                <w:lang w:eastAsia="ja-JP"/>
              </w:rPr>
              <w:t xml:space="preserve"> </w:t>
            </w:r>
            <w:r w:rsidRPr="007A3F9E">
              <w:rPr>
                <w:rFonts w:eastAsia="MS Mincho"/>
                <w:sz w:val="20"/>
                <w:szCs w:val="20"/>
                <w:lang w:eastAsia="ja-JP"/>
              </w:rPr>
              <w:lastRenderedPageBreak/>
              <w:t xml:space="preserve">автоматически адаптируется к уровню используемых анестезирующих газов при увеличении значения </w:t>
            </w:r>
            <w:proofErr w:type="spellStart"/>
            <w:r w:rsidRPr="007A3F9E">
              <w:rPr>
                <w:rFonts w:eastAsia="Arial,BoldItalic"/>
                <w:sz w:val="20"/>
                <w:szCs w:val="20"/>
                <w:lang w:eastAsia="ja-JP"/>
              </w:rPr>
              <w:t>xMAC</w:t>
            </w:r>
            <w:proofErr w:type="spellEnd"/>
            <w:r w:rsidRPr="007A3F9E">
              <w:rPr>
                <w:rFonts w:eastAsia="MS Mincho"/>
                <w:sz w:val="20"/>
                <w:szCs w:val="20"/>
                <w:lang w:eastAsia="ja-JP"/>
              </w:rPr>
              <w:t xml:space="preserve">. Если значение </w:t>
            </w:r>
            <w:proofErr w:type="spellStart"/>
            <w:r w:rsidRPr="007A3F9E">
              <w:rPr>
                <w:rFonts w:eastAsia="Arial,BoldItalic"/>
                <w:sz w:val="20"/>
                <w:szCs w:val="20"/>
                <w:lang w:eastAsia="ja-JP"/>
              </w:rPr>
              <w:t>xMAC</w:t>
            </w:r>
            <w:proofErr w:type="spellEnd"/>
            <w:r w:rsidRPr="007A3F9E">
              <w:rPr>
                <w:rFonts w:eastAsia="Arial,BoldItalic"/>
                <w:sz w:val="20"/>
                <w:szCs w:val="20"/>
                <w:lang w:eastAsia="ja-JP"/>
              </w:rPr>
              <w:t xml:space="preserve"> </w:t>
            </w:r>
            <w:r w:rsidRPr="007A3F9E">
              <w:rPr>
                <w:rFonts w:eastAsia="MS Mincho"/>
                <w:sz w:val="20"/>
                <w:szCs w:val="20"/>
                <w:lang w:eastAsia="ja-JP"/>
              </w:rPr>
              <w:t>на выдохе опускается ниже предела срабатывания сигналов тревоги, аппарат выдаёт информационное сообщение «</w:t>
            </w:r>
            <w:r w:rsidRPr="007A3F9E">
              <w:rPr>
                <w:rFonts w:eastAsia="Arial,BoldItalic"/>
                <w:sz w:val="20"/>
                <w:szCs w:val="20"/>
                <w:lang w:eastAsia="ja-JP"/>
              </w:rPr>
              <w:t xml:space="preserve">Низкий </w:t>
            </w:r>
            <w:proofErr w:type="spellStart"/>
            <w:r w:rsidRPr="007A3F9E">
              <w:rPr>
                <w:rFonts w:eastAsia="Arial,BoldItalic"/>
                <w:sz w:val="20"/>
                <w:szCs w:val="20"/>
                <w:lang w:eastAsia="ja-JP"/>
              </w:rPr>
              <w:t>xMAC</w:t>
            </w:r>
            <w:proofErr w:type="spellEnd"/>
            <w:r w:rsidRPr="007A3F9E">
              <w:rPr>
                <w:rFonts w:eastAsia="Arial,BoldItalic"/>
                <w:sz w:val="20"/>
                <w:szCs w:val="20"/>
                <w:lang w:eastAsia="ja-JP"/>
              </w:rPr>
              <w:t>».</w:t>
            </w:r>
          </w:p>
          <w:p w:rsidR="0080621D" w:rsidRPr="007A3F9E" w:rsidRDefault="0080621D" w:rsidP="0080621D">
            <w:pPr>
              <w:pStyle w:val="ac"/>
              <w:rPr>
                <w:rFonts w:eastAsia="Arial,Bold"/>
                <w:sz w:val="20"/>
                <w:szCs w:val="20"/>
              </w:rPr>
            </w:pPr>
            <w:r w:rsidRPr="007A3F9E">
              <w:rPr>
                <w:rFonts w:eastAsia="Arial,Bold"/>
                <w:b/>
                <w:bCs/>
                <w:sz w:val="20"/>
                <w:szCs w:val="20"/>
              </w:rPr>
              <w:t xml:space="preserve">Мониторинг: </w:t>
            </w:r>
            <w:r w:rsidRPr="007A3F9E">
              <w:rPr>
                <w:rFonts w:eastAsia="Arial,Bold"/>
                <w:sz w:val="20"/>
                <w:szCs w:val="20"/>
              </w:rPr>
              <w:t xml:space="preserve">концентрация (на вдохе и выдохе) анестезиологического газа, О2, CO2 и N2O; </w:t>
            </w:r>
          </w:p>
          <w:p w:rsidR="0080621D" w:rsidRPr="007A3F9E" w:rsidRDefault="0080621D" w:rsidP="0080621D">
            <w:pPr>
              <w:pStyle w:val="ac"/>
              <w:rPr>
                <w:rFonts w:eastAsia="MS Mincho"/>
                <w:sz w:val="20"/>
                <w:szCs w:val="20"/>
                <w:lang w:eastAsia="ja-JP"/>
              </w:rPr>
            </w:pPr>
            <w:r w:rsidRPr="007A3F9E">
              <w:rPr>
                <w:rFonts w:eastAsia="Arial,Bold"/>
                <w:sz w:val="20"/>
                <w:szCs w:val="20"/>
              </w:rPr>
              <w:t>появление смесей анестезиологических газов; а</w:t>
            </w:r>
            <w:r w:rsidRPr="007A3F9E">
              <w:rPr>
                <w:rFonts w:eastAsia="MS Mincho"/>
                <w:sz w:val="20"/>
                <w:szCs w:val="20"/>
                <w:lang w:eastAsia="ja-JP"/>
              </w:rPr>
              <w:t>пноэ (по параметру CO2).</w:t>
            </w:r>
          </w:p>
          <w:p w:rsidR="0080621D" w:rsidRPr="007A3F9E" w:rsidRDefault="0080621D" w:rsidP="0080621D">
            <w:pPr>
              <w:pStyle w:val="ac"/>
              <w:rPr>
                <w:rFonts w:eastAsia="MS Mincho"/>
                <w:sz w:val="20"/>
                <w:szCs w:val="20"/>
                <w:lang w:eastAsia="ja-JP"/>
              </w:rPr>
            </w:pPr>
            <w:r w:rsidRPr="007A3F9E">
              <w:rPr>
                <w:rFonts w:eastAsia="MS Mincho"/>
                <w:b/>
                <w:bCs/>
                <w:sz w:val="20"/>
                <w:szCs w:val="20"/>
                <w:lang w:eastAsia="ja-JP"/>
              </w:rPr>
              <w:t>Тревоги:</w:t>
            </w:r>
            <w:r w:rsidRPr="007A3F9E">
              <w:rPr>
                <w:rFonts w:eastAsia="MS Mincho"/>
                <w:sz w:val="20"/>
                <w:szCs w:val="20"/>
                <w:lang w:eastAsia="ja-JP"/>
              </w:rPr>
              <w:t xml:space="preserve"> концентрация </w:t>
            </w:r>
            <w:r w:rsidRPr="007A3F9E">
              <w:rPr>
                <w:rFonts w:eastAsia="MS Mincho"/>
                <w:sz w:val="20"/>
                <w:szCs w:val="20"/>
                <w:lang w:val="en-US" w:eastAsia="ja-JP"/>
              </w:rPr>
              <w:t>CO</w:t>
            </w:r>
            <w:r w:rsidRPr="007A3F9E">
              <w:rPr>
                <w:rFonts w:eastAsia="MS Mincho"/>
                <w:sz w:val="20"/>
                <w:szCs w:val="20"/>
                <w:lang w:eastAsia="ja-JP"/>
              </w:rPr>
              <w:t>2 на выдохе, граница верхняя: 0,1-9,8%, 1-75</w:t>
            </w:r>
            <w:r w:rsidRPr="007A3F9E">
              <w:rPr>
                <w:sz w:val="20"/>
                <w:szCs w:val="20"/>
              </w:rPr>
              <w:t xml:space="preserve"> </w:t>
            </w:r>
            <w:proofErr w:type="spellStart"/>
            <w:r w:rsidRPr="007A3F9E">
              <w:rPr>
                <w:sz w:val="20"/>
                <w:szCs w:val="20"/>
              </w:rPr>
              <w:t>мм.рт.ст</w:t>
            </w:r>
            <w:proofErr w:type="spellEnd"/>
            <w:r w:rsidRPr="007A3F9E">
              <w:rPr>
                <w:sz w:val="20"/>
                <w:szCs w:val="20"/>
              </w:rPr>
              <w:t>.</w:t>
            </w:r>
            <w:r w:rsidRPr="007A3F9E">
              <w:rPr>
                <w:rFonts w:eastAsia="MS Mincho"/>
                <w:sz w:val="20"/>
                <w:szCs w:val="20"/>
                <w:lang w:eastAsia="ja-JP"/>
              </w:rPr>
              <w:t>; нижняя: 0,0-9,7%, 0-74</w:t>
            </w:r>
            <w:r w:rsidRPr="007A3F9E">
              <w:rPr>
                <w:sz w:val="20"/>
                <w:szCs w:val="20"/>
              </w:rPr>
              <w:t xml:space="preserve"> </w:t>
            </w:r>
            <w:proofErr w:type="spellStart"/>
            <w:r w:rsidRPr="007A3F9E">
              <w:rPr>
                <w:sz w:val="20"/>
                <w:szCs w:val="20"/>
              </w:rPr>
              <w:t>мм.рт.ст</w:t>
            </w:r>
            <w:proofErr w:type="spellEnd"/>
            <w:r w:rsidRPr="007A3F9E">
              <w:rPr>
                <w:sz w:val="20"/>
                <w:szCs w:val="20"/>
              </w:rPr>
              <w:t>.</w:t>
            </w:r>
            <w:r w:rsidRPr="007A3F9E">
              <w:rPr>
                <w:rFonts w:eastAsia="MS Mincho"/>
                <w:sz w:val="20"/>
                <w:szCs w:val="20"/>
                <w:lang w:eastAsia="ja-JP"/>
              </w:rPr>
              <w:t xml:space="preserve">; </w:t>
            </w:r>
            <w:r w:rsidRPr="007A3F9E">
              <w:rPr>
                <w:rFonts w:eastAsia="MS Mincho"/>
                <w:sz w:val="20"/>
                <w:szCs w:val="20"/>
                <w:lang w:val="en-US" w:eastAsia="ja-JP"/>
              </w:rPr>
              <w:t>CO</w:t>
            </w:r>
            <w:r w:rsidRPr="007A3F9E">
              <w:rPr>
                <w:rFonts w:eastAsia="MS Mincho"/>
                <w:sz w:val="20"/>
                <w:szCs w:val="20"/>
                <w:lang w:eastAsia="ja-JP"/>
              </w:rPr>
              <w:t>2 на вдохе, граница верхняя: 0,1-1,4%, 1-10</w:t>
            </w:r>
            <w:r w:rsidRPr="007A3F9E">
              <w:rPr>
                <w:sz w:val="20"/>
                <w:szCs w:val="20"/>
              </w:rPr>
              <w:t xml:space="preserve"> </w:t>
            </w:r>
            <w:proofErr w:type="spellStart"/>
            <w:r w:rsidRPr="007A3F9E">
              <w:rPr>
                <w:sz w:val="20"/>
                <w:szCs w:val="20"/>
              </w:rPr>
              <w:t>мм.рт.ст</w:t>
            </w:r>
            <w:proofErr w:type="spellEnd"/>
            <w:r w:rsidRPr="007A3F9E">
              <w:rPr>
                <w:sz w:val="20"/>
                <w:szCs w:val="20"/>
              </w:rPr>
              <w:t>.</w:t>
            </w:r>
            <w:r w:rsidRPr="007A3F9E">
              <w:rPr>
                <w:rFonts w:eastAsia="MS Mincho"/>
                <w:sz w:val="20"/>
                <w:szCs w:val="20"/>
                <w:lang w:eastAsia="ja-JP"/>
              </w:rPr>
              <w:t xml:space="preserve"> Концентрация анестетика на вдохе, </w:t>
            </w:r>
            <w:proofErr w:type="spellStart"/>
            <w:r w:rsidRPr="007A3F9E">
              <w:rPr>
                <w:rFonts w:eastAsia="MS Mincho"/>
                <w:sz w:val="20"/>
                <w:szCs w:val="20"/>
                <w:lang w:eastAsia="ja-JP"/>
              </w:rPr>
              <w:t>Севофлюран</w:t>
            </w:r>
            <w:proofErr w:type="spellEnd"/>
            <w:r w:rsidRPr="007A3F9E">
              <w:rPr>
                <w:rFonts w:eastAsia="MS Mincho"/>
                <w:sz w:val="20"/>
                <w:szCs w:val="20"/>
                <w:lang w:eastAsia="ja-JP"/>
              </w:rPr>
              <w:t xml:space="preserve"> и </w:t>
            </w:r>
            <w:proofErr w:type="spellStart"/>
            <w:r w:rsidRPr="007A3F9E">
              <w:rPr>
                <w:rFonts w:eastAsia="MS Mincho"/>
                <w:sz w:val="20"/>
                <w:szCs w:val="20"/>
                <w:lang w:eastAsia="ja-JP"/>
              </w:rPr>
              <w:t>Энфлюран</w:t>
            </w:r>
            <w:proofErr w:type="spellEnd"/>
            <w:r w:rsidRPr="007A3F9E">
              <w:rPr>
                <w:rFonts w:eastAsia="MS Mincho"/>
                <w:sz w:val="20"/>
                <w:szCs w:val="20"/>
                <w:lang w:eastAsia="ja-JP"/>
              </w:rPr>
              <w:t xml:space="preserve">, граница верхняя: 0,1-9,95%; нижняя: 0,0-9,85%; </w:t>
            </w:r>
            <w:proofErr w:type="spellStart"/>
            <w:r w:rsidRPr="007A3F9E">
              <w:rPr>
                <w:rFonts w:eastAsia="MS Mincho"/>
                <w:sz w:val="20"/>
                <w:szCs w:val="20"/>
                <w:lang w:eastAsia="ja-JP"/>
              </w:rPr>
              <w:t>Изофлюран</w:t>
            </w:r>
            <w:proofErr w:type="spellEnd"/>
            <w:r w:rsidRPr="007A3F9E">
              <w:rPr>
                <w:rFonts w:eastAsia="MS Mincho"/>
                <w:sz w:val="20"/>
                <w:szCs w:val="20"/>
                <w:lang w:eastAsia="ja-JP"/>
              </w:rPr>
              <w:t xml:space="preserve"> и </w:t>
            </w:r>
            <w:proofErr w:type="spellStart"/>
            <w:r w:rsidRPr="007A3F9E">
              <w:rPr>
                <w:rFonts w:eastAsia="MS Mincho"/>
                <w:sz w:val="20"/>
                <w:szCs w:val="20"/>
                <w:lang w:eastAsia="ja-JP"/>
              </w:rPr>
              <w:t>Галотан</w:t>
            </w:r>
            <w:proofErr w:type="spellEnd"/>
            <w:r w:rsidRPr="007A3F9E">
              <w:rPr>
                <w:rFonts w:eastAsia="MS Mincho"/>
                <w:sz w:val="20"/>
                <w:szCs w:val="20"/>
                <w:lang w:eastAsia="ja-JP"/>
              </w:rPr>
              <w:t xml:space="preserve">, граница верхняя: 0,1-8,5%; нижняя: 0,0-8,4%; </w:t>
            </w:r>
            <w:proofErr w:type="spellStart"/>
            <w:r w:rsidRPr="007A3F9E">
              <w:rPr>
                <w:rFonts w:eastAsia="MS Mincho"/>
                <w:sz w:val="20"/>
                <w:szCs w:val="20"/>
                <w:lang w:eastAsia="ja-JP"/>
              </w:rPr>
              <w:t>Десфлюран</w:t>
            </w:r>
            <w:proofErr w:type="spellEnd"/>
            <w:r w:rsidRPr="007A3F9E">
              <w:rPr>
                <w:rFonts w:eastAsia="MS Mincho"/>
                <w:sz w:val="20"/>
                <w:szCs w:val="20"/>
                <w:lang w:eastAsia="ja-JP"/>
              </w:rPr>
              <w:t>, граница верхняя: 0,1-20%; нижняя: 0,0-19,9%.</w:t>
            </w:r>
          </w:p>
          <w:p w:rsidR="0080621D" w:rsidRPr="007A3F9E" w:rsidRDefault="0080621D" w:rsidP="0080621D">
            <w:pPr>
              <w:pStyle w:val="ac"/>
              <w:rPr>
                <w:rFonts w:eastAsia="Calibri"/>
                <w:sz w:val="20"/>
                <w:szCs w:val="20"/>
              </w:rPr>
            </w:pPr>
            <w:r w:rsidRPr="007A3F9E">
              <w:rPr>
                <w:rFonts w:eastAsia="Calibri"/>
                <w:b/>
                <w:bCs/>
                <w:sz w:val="20"/>
                <w:szCs w:val="20"/>
              </w:rPr>
              <w:t>Отображение кривых</w:t>
            </w:r>
            <w:r w:rsidRPr="007A3F9E">
              <w:rPr>
                <w:rFonts w:eastAsia="Calibri"/>
                <w:sz w:val="20"/>
                <w:szCs w:val="20"/>
              </w:rPr>
              <w:t>: концентрация первичного ингаляционного анестетика и CO2;</w:t>
            </w:r>
          </w:p>
          <w:p w:rsidR="0080621D" w:rsidRPr="007A3F9E" w:rsidRDefault="0080621D" w:rsidP="0080621D">
            <w:pPr>
              <w:pStyle w:val="ac"/>
              <w:rPr>
                <w:rFonts w:eastAsia="Calibri"/>
                <w:sz w:val="20"/>
                <w:szCs w:val="20"/>
              </w:rPr>
            </w:pPr>
            <w:r w:rsidRPr="007A3F9E">
              <w:rPr>
                <w:rFonts w:eastAsia="Calibri"/>
                <w:sz w:val="20"/>
                <w:szCs w:val="20"/>
              </w:rPr>
              <w:t>Скорость кривой 6,25; 12,5; 25,0 мм/с</w:t>
            </w:r>
          </w:p>
          <w:p w:rsidR="0080621D" w:rsidRPr="007A3F9E" w:rsidRDefault="0080621D" w:rsidP="0080621D">
            <w:pPr>
              <w:pStyle w:val="ac"/>
              <w:rPr>
                <w:sz w:val="20"/>
                <w:szCs w:val="20"/>
              </w:rPr>
            </w:pPr>
            <w:r w:rsidRPr="007A3F9E">
              <w:rPr>
                <w:rFonts w:eastAsia="Calibri"/>
                <w:b/>
                <w:bCs/>
                <w:sz w:val="20"/>
                <w:szCs w:val="20"/>
              </w:rPr>
              <w:t xml:space="preserve">Масштаб: </w:t>
            </w:r>
            <w:proofErr w:type="spellStart"/>
            <w:r w:rsidRPr="007A3F9E">
              <w:rPr>
                <w:rFonts w:eastAsia="Calibri"/>
                <w:sz w:val="20"/>
                <w:szCs w:val="20"/>
              </w:rPr>
              <w:t>Галотан</w:t>
            </w:r>
            <w:proofErr w:type="spellEnd"/>
            <w:r w:rsidRPr="007A3F9E">
              <w:rPr>
                <w:rFonts w:eastAsia="Calibri"/>
                <w:sz w:val="20"/>
                <w:szCs w:val="20"/>
              </w:rPr>
              <w:t xml:space="preserve"> и </w:t>
            </w:r>
            <w:proofErr w:type="spellStart"/>
            <w:r w:rsidRPr="007A3F9E">
              <w:rPr>
                <w:rFonts w:eastAsia="Calibri"/>
                <w:sz w:val="20"/>
                <w:szCs w:val="20"/>
              </w:rPr>
              <w:t>Изофлуран</w:t>
            </w:r>
            <w:proofErr w:type="spellEnd"/>
            <w:r w:rsidRPr="007A3F9E">
              <w:rPr>
                <w:rFonts w:eastAsia="Calibri"/>
                <w:sz w:val="20"/>
                <w:szCs w:val="20"/>
              </w:rPr>
              <w:t xml:space="preserve">: от 0 до 5 об.% (кПа); </w:t>
            </w:r>
            <w:proofErr w:type="spellStart"/>
            <w:r w:rsidRPr="007A3F9E">
              <w:rPr>
                <w:rFonts w:eastAsia="Calibri"/>
                <w:sz w:val="20"/>
                <w:szCs w:val="20"/>
              </w:rPr>
              <w:t>Энфлуран</w:t>
            </w:r>
            <w:proofErr w:type="spellEnd"/>
            <w:r w:rsidRPr="007A3F9E">
              <w:rPr>
                <w:rFonts w:eastAsia="Calibri"/>
                <w:sz w:val="20"/>
                <w:szCs w:val="20"/>
              </w:rPr>
              <w:t xml:space="preserve"> от 0 до 6 об.% (кПа); </w:t>
            </w:r>
            <w:proofErr w:type="spellStart"/>
            <w:r w:rsidRPr="007A3F9E">
              <w:rPr>
                <w:rFonts w:eastAsia="Calibri"/>
                <w:sz w:val="20"/>
                <w:szCs w:val="20"/>
              </w:rPr>
              <w:t>Севофлуран</w:t>
            </w:r>
            <w:proofErr w:type="spellEnd"/>
            <w:r w:rsidRPr="007A3F9E">
              <w:rPr>
                <w:rFonts w:eastAsia="Calibri"/>
                <w:sz w:val="20"/>
                <w:szCs w:val="20"/>
              </w:rPr>
              <w:t xml:space="preserve"> от 0 до 10 об.% (кПа); </w:t>
            </w:r>
            <w:proofErr w:type="spellStart"/>
            <w:r w:rsidRPr="007A3F9E">
              <w:rPr>
                <w:rFonts w:eastAsia="Calibri"/>
                <w:sz w:val="20"/>
                <w:szCs w:val="20"/>
              </w:rPr>
              <w:t>Десфлуран</w:t>
            </w:r>
            <w:proofErr w:type="spellEnd"/>
            <w:r w:rsidRPr="007A3F9E">
              <w:rPr>
                <w:rFonts w:eastAsia="Calibri"/>
                <w:sz w:val="20"/>
                <w:szCs w:val="20"/>
              </w:rPr>
              <w:t xml:space="preserve"> от 0 до 20 об.% (кПа); </w:t>
            </w:r>
            <w:r w:rsidRPr="007A3F9E">
              <w:rPr>
                <w:rFonts w:eastAsia="Calibri"/>
                <w:sz w:val="20"/>
                <w:szCs w:val="20"/>
                <w:lang w:val="en-US"/>
              </w:rPr>
              <w:t>CO</w:t>
            </w:r>
            <w:r w:rsidRPr="007A3F9E">
              <w:rPr>
                <w:rFonts w:eastAsia="Calibri"/>
                <w:sz w:val="20"/>
                <w:szCs w:val="20"/>
              </w:rPr>
              <w:t xml:space="preserve">2 от 0 до 100 </w:t>
            </w:r>
            <w:proofErr w:type="spellStart"/>
            <w:r w:rsidRPr="007A3F9E">
              <w:rPr>
                <w:sz w:val="20"/>
                <w:szCs w:val="20"/>
              </w:rPr>
              <w:t>мм.рт.ст</w:t>
            </w:r>
            <w:proofErr w:type="spellEnd"/>
            <w:r w:rsidRPr="007A3F9E">
              <w:rPr>
                <w:sz w:val="20"/>
                <w:szCs w:val="20"/>
              </w:rPr>
              <w:t xml:space="preserve">. </w:t>
            </w:r>
            <w:r w:rsidRPr="007A3F9E">
              <w:rPr>
                <w:rFonts w:eastAsia="Calibri"/>
                <w:sz w:val="20"/>
                <w:szCs w:val="20"/>
              </w:rPr>
              <w:t>(от 0 до 12 об.%, кПа).</w:t>
            </w:r>
          </w:p>
        </w:tc>
        <w:tc>
          <w:tcPr>
            <w:tcW w:w="1273" w:type="dxa"/>
          </w:tcPr>
          <w:p w:rsidR="0080621D" w:rsidRPr="007A3F9E" w:rsidRDefault="0080621D" w:rsidP="0080621D">
            <w:pPr>
              <w:pStyle w:val="14"/>
              <w:rPr>
                <w:rFonts w:ascii="Times New Roman" w:hAnsi="Times New Roman"/>
                <w:sz w:val="20"/>
              </w:rPr>
            </w:pPr>
            <w:r w:rsidRPr="007A3F9E">
              <w:rPr>
                <w:rFonts w:ascii="Times New Roman" w:hAnsi="Times New Roman"/>
                <w:sz w:val="20"/>
              </w:rPr>
              <w:lastRenderedPageBreak/>
              <w:t>1 шт.</w:t>
            </w:r>
          </w:p>
        </w:tc>
      </w:tr>
      <w:tr w:rsidR="0080621D" w:rsidRPr="007A3F9E" w:rsidTr="0080621D">
        <w:trPr>
          <w:trHeight w:val="141"/>
        </w:trPr>
        <w:tc>
          <w:tcPr>
            <w:tcW w:w="708" w:type="dxa"/>
            <w:vMerge/>
            <w:vAlign w:val="center"/>
          </w:tcPr>
          <w:p w:rsidR="0080621D" w:rsidRPr="007A3F9E" w:rsidRDefault="0080621D" w:rsidP="0080621D">
            <w:pPr>
              <w:rPr>
                <w:b/>
                <w:sz w:val="20"/>
                <w:szCs w:val="20"/>
              </w:rPr>
            </w:pPr>
          </w:p>
        </w:tc>
        <w:tc>
          <w:tcPr>
            <w:tcW w:w="2835" w:type="dxa"/>
            <w:vMerge/>
            <w:vAlign w:val="center"/>
          </w:tcPr>
          <w:p w:rsidR="0080621D" w:rsidRPr="007A3F9E" w:rsidRDefault="0080621D" w:rsidP="0080621D">
            <w:pPr>
              <w:rPr>
                <w:b/>
                <w:sz w:val="20"/>
                <w:szCs w:val="20"/>
              </w:rPr>
            </w:pPr>
          </w:p>
        </w:tc>
        <w:tc>
          <w:tcPr>
            <w:tcW w:w="568" w:type="dxa"/>
            <w:vAlign w:val="center"/>
          </w:tcPr>
          <w:p w:rsidR="0080621D" w:rsidRPr="007A3F9E" w:rsidRDefault="0080621D" w:rsidP="0080621D">
            <w:pPr>
              <w:pStyle w:val="ac"/>
              <w:rPr>
                <w:sz w:val="20"/>
                <w:szCs w:val="20"/>
              </w:rPr>
            </w:pPr>
            <w:r w:rsidRPr="007A3F9E">
              <w:rPr>
                <w:sz w:val="20"/>
                <w:szCs w:val="20"/>
              </w:rPr>
              <w:t>3</w:t>
            </w:r>
          </w:p>
        </w:tc>
        <w:tc>
          <w:tcPr>
            <w:tcW w:w="1843" w:type="dxa"/>
          </w:tcPr>
          <w:p w:rsidR="0080621D" w:rsidRPr="007A3F9E" w:rsidRDefault="0080621D" w:rsidP="0080621D">
            <w:pPr>
              <w:pStyle w:val="ac"/>
              <w:rPr>
                <w:sz w:val="20"/>
                <w:szCs w:val="20"/>
              </w:rPr>
            </w:pPr>
            <w:r w:rsidRPr="007A3F9E">
              <w:rPr>
                <w:sz w:val="20"/>
                <w:szCs w:val="20"/>
              </w:rPr>
              <w:t>Имитатор легких пациента, взрослый,  многоразовый</w:t>
            </w:r>
          </w:p>
        </w:tc>
        <w:tc>
          <w:tcPr>
            <w:tcW w:w="7938" w:type="dxa"/>
          </w:tcPr>
          <w:p w:rsidR="0080621D" w:rsidRPr="007A3F9E" w:rsidRDefault="0080621D" w:rsidP="0080621D">
            <w:pPr>
              <w:pStyle w:val="ac"/>
              <w:rPr>
                <w:sz w:val="20"/>
                <w:szCs w:val="20"/>
              </w:rPr>
            </w:pPr>
            <w:r w:rsidRPr="007A3F9E">
              <w:rPr>
                <w:sz w:val="20"/>
                <w:szCs w:val="20"/>
              </w:rPr>
              <w:t xml:space="preserve">Тестовое лёгкое, применяется для тестирования функции СРАР вентилятора. (СРАР – постоянное положительное давление в дыхательных путях). </w:t>
            </w:r>
          </w:p>
        </w:tc>
        <w:tc>
          <w:tcPr>
            <w:tcW w:w="1273" w:type="dxa"/>
          </w:tcPr>
          <w:p w:rsidR="0080621D" w:rsidRPr="007A3F9E" w:rsidRDefault="0080621D" w:rsidP="0080621D">
            <w:pPr>
              <w:pStyle w:val="14"/>
              <w:rPr>
                <w:rFonts w:ascii="Times New Roman" w:hAnsi="Times New Roman"/>
                <w:sz w:val="20"/>
              </w:rPr>
            </w:pPr>
            <w:r w:rsidRPr="007A3F9E">
              <w:rPr>
                <w:rFonts w:ascii="Times New Roman" w:hAnsi="Times New Roman"/>
                <w:sz w:val="20"/>
              </w:rPr>
              <w:t>1шт.</w:t>
            </w:r>
          </w:p>
        </w:tc>
      </w:tr>
      <w:tr w:rsidR="0080621D" w:rsidRPr="007A3F9E" w:rsidTr="0080621D">
        <w:trPr>
          <w:trHeight w:val="141"/>
        </w:trPr>
        <w:tc>
          <w:tcPr>
            <w:tcW w:w="708" w:type="dxa"/>
            <w:vMerge/>
            <w:vAlign w:val="center"/>
          </w:tcPr>
          <w:p w:rsidR="0080621D" w:rsidRPr="007A3F9E" w:rsidRDefault="0080621D" w:rsidP="0080621D">
            <w:pPr>
              <w:rPr>
                <w:b/>
                <w:sz w:val="20"/>
                <w:szCs w:val="20"/>
              </w:rPr>
            </w:pPr>
          </w:p>
        </w:tc>
        <w:tc>
          <w:tcPr>
            <w:tcW w:w="2835" w:type="dxa"/>
            <w:vMerge/>
            <w:vAlign w:val="center"/>
          </w:tcPr>
          <w:p w:rsidR="0080621D" w:rsidRPr="007A3F9E" w:rsidRDefault="0080621D" w:rsidP="0080621D">
            <w:pPr>
              <w:rPr>
                <w:b/>
                <w:sz w:val="20"/>
                <w:szCs w:val="20"/>
              </w:rPr>
            </w:pPr>
          </w:p>
        </w:tc>
        <w:tc>
          <w:tcPr>
            <w:tcW w:w="568" w:type="dxa"/>
            <w:vAlign w:val="center"/>
          </w:tcPr>
          <w:p w:rsidR="0080621D" w:rsidRPr="007A3F9E" w:rsidRDefault="0080621D" w:rsidP="0080621D">
            <w:pPr>
              <w:pStyle w:val="ac"/>
              <w:rPr>
                <w:sz w:val="20"/>
                <w:szCs w:val="20"/>
              </w:rPr>
            </w:pPr>
            <w:r w:rsidRPr="007A3F9E">
              <w:rPr>
                <w:sz w:val="20"/>
                <w:szCs w:val="20"/>
              </w:rPr>
              <w:t>4</w:t>
            </w:r>
          </w:p>
        </w:tc>
        <w:tc>
          <w:tcPr>
            <w:tcW w:w="1843" w:type="dxa"/>
          </w:tcPr>
          <w:p w:rsidR="0080621D" w:rsidRPr="007A3F9E" w:rsidRDefault="0080621D" w:rsidP="0080621D">
            <w:pPr>
              <w:pStyle w:val="ac"/>
              <w:rPr>
                <w:sz w:val="20"/>
                <w:szCs w:val="20"/>
              </w:rPr>
            </w:pPr>
            <w:r w:rsidRPr="007A3F9E">
              <w:rPr>
                <w:sz w:val="20"/>
                <w:szCs w:val="20"/>
              </w:rPr>
              <w:t>Имитатор легких пациента, педиатрический</w:t>
            </w:r>
          </w:p>
        </w:tc>
        <w:tc>
          <w:tcPr>
            <w:tcW w:w="7938" w:type="dxa"/>
          </w:tcPr>
          <w:p w:rsidR="0080621D" w:rsidRPr="007A3F9E" w:rsidRDefault="0080621D" w:rsidP="0080621D">
            <w:pPr>
              <w:pStyle w:val="ac"/>
              <w:rPr>
                <w:sz w:val="20"/>
                <w:szCs w:val="20"/>
              </w:rPr>
            </w:pPr>
            <w:r w:rsidRPr="007A3F9E">
              <w:rPr>
                <w:sz w:val="20"/>
                <w:szCs w:val="20"/>
              </w:rPr>
              <w:t xml:space="preserve">Тестовое лёгкое, применяется для тестирования функции СРАР вентилятора. (СРАР – постоянное положительное давление в дыхательных путях).     </w:t>
            </w:r>
          </w:p>
          <w:p w:rsidR="0080621D" w:rsidRPr="007A3F9E" w:rsidRDefault="0080621D" w:rsidP="0080621D">
            <w:pPr>
              <w:pStyle w:val="ac"/>
              <w:rPr>
                <w:color w:val="000000"/>
                <w:sz w:val="20"/>
                <w:szCs w:val="20"/>
              </w:rPr>
            </w:pPr>
          </w:p>
        </w:tc>
        <w:tc>
          <w:tcPr>
            <w:tcW w:w="1273" w:type="dxa"/>
          </w:tcPr>
          <w:p w:rsidR="0080621D" w:rsidRPr="007A3F9E" w:rsidRDefault="0080621D" w:rsidP="0080621D">
            <w:pPr>
              <w:pStyle w:val="ac"/>
              <w:rPr>
                <w:sz w:val="20"/>
                <w:szCs w:val="20"/>
              </w:rPr>
            </w:pPr>
            <w:r w:rsidRPr="007A3F9E">
              <w:rPr>
                <w:sz w:val="20"/>
                <w:szCs w:val="20"/>
              </w:rPr>
              <w:t>одноразовый  – 10шт., или многоразовый – 1шт.</w:t>
            </w:r>
          </w:p>
        </w:tc>
      </w:tr>
      <w:tr w:rsidR="0080621D" w:rsidRPr="007A3F9E" w:rsidTr="0080621D">
        <w:trPr>
          <w:trHeight w:val="141"/>
        </w:trPr>
        <w:tc>
          <w:tcPr>
            <w:tcW w:w="708" w:type="dxa"/>
            <w:vMerge/>
            <w:vAlign w:val="center"/>
          </w:tcPr>
          <w:p w:rsidR="0080621D" w:rsidRPr="007A3F9E" w:rsidRDefault="0080621D" w:rsidP="0080621D">
            <w:pPr>
              <w:rPr>
                <w:b/>
                <w:sz w:val="20"/>
                <w:szCs w:val="20"/>
              </w:rPr>
            </w:pPr>
          </w:p>
        </w:tc>
        <w:tc>
          <w:tcPr>
            <w:tcW w:w="2835" w:type="dxa"/>
            <w:vMerge/>
            <w:vAlign w:val="center"/>
          </w:tcPr>
          <w:p w:rsidR="0080621D" w:rsidRPr="007A3F9E" w:rsidRDefault="0080621D" w:rsidP="0080621D">
            <w:pPr>
              <w:rPr>
                <w:b/>
                <w:sz w:val="20"/>
                <w:szCs w:val="20"/>
              </w:rPr>
            </w:pPr>
          </w:p>
        </w:tc>
        <w:tc>
          <w:tcPr>
            <w:tcW w:w="568" w:type="dxa"/>
            <w:vAlign w:val="center"/>
          </w:tcPr>
          <w:p w:rsidR="0080621D" w:rsidRPr="007A3F9E" w:rsidRDefault="0080621D" w:rsidP="0080621D">
            <w:pPr>
              <w:pStyle w:val="ac"/>
              <w:rPr>
                <w:sz w:val="20"/>
                <w:szCs w:val="20"/>
              </w:rPr>
            </w:pPr>
            <w:r w:rsidRPr="007A3F9E">
              <w:rPr>
                <w:sz w:val="20"/>
                <w:szCs w:val="20"/>
              </w:rPr>
              <w:t>5</w:t>
            </w:r>
          </w:p>
        </w:tc>
        <w:tc>
          <w:tcPr>
            <w:tcW w:w="1843" w:type="dxa"/>
          </w:tcPr>
          <w:p w:rsidR="0080621D" w:rsidRPr="007A3F9E" w:rsidRDefault="0080621D" w:rsidP="0080621D">
            <w:pPr>
              <w:pStyle w:val="ac"/>
              <w:rPr>
                <w:sz w:val="20"/>
                <w:szCs w:val="20"/>
              </w:rPr>
            </w:pPr>
            <w:r w:rsidRPr="007A3F9E">
              <w:rPr>
                <w:sz w:val="20"/>
                <w:szCs w:val="20"/>
              </w:rPr>
              <w:t>Компрессор медицинского воздуха</w:t>
            </w:r>
          </w:p>
        </w:tc>
        <w:tc>
          <w:tcPr>
            <w:tcW w:w="7938" w:type="dxa"/>
          </w:tcPr>
          <w:p w:rsidR="0080621D" w:rsidRPr="007A3F9E" w:rsidRDefault="0080621D" w:rsidP="0080621D">
            <w:pPr>
              <w:pStyle w:val="ac"/>
              <w:rPr>
                <w:color w:val="000000"/>
                <w:sz w:val="20"/>
                <w:szCs w:val="20"/>
              </w:rPr>
            </w:pPr>
            <w:r w:rsidRPr="007A3F9E">
              <w:rPr>
                <w:color w:val="000000"/>
                <w:sz w:val="20"/>
                <w:szCs w:val="20"/>
              </w:rPr>
              <w:t>к</w:t>
            </w:r>
            <w:r w:rsidRPr="007A3F9E">
              <w:rPr>
                <w:sz w:val="20"/>
                <w:szCs w:val="20"/>
              </w:rPr>
              <w:t xml:space="preserve">омпрессор </w:t>
            </w:r>
            <w:proofErr w:type="spellStart"/>
            <w:r w:rsidRPr="007A3F9E">
              <w:rPr>
                <w:sz w:val="20"/>
                <w:szCs w:val="20"/>
              </w:rPr>
              <w:t>безмасляный</w:t>
            </w:r>
            <w:proofErr w:type="spellEnd"/>
            <w:r w:rsidRPr="007A3F9E">
              <w:rPr>
                <w:sz w:val="20"/>
                <w:szCs w:val="20"/>
              </w:rPr>
              <w:t xml:space="preserve"> сжатого медицинского воздуха.  </w:t>
            </w:r>
          </w:p>
          <w:p w:rsidR="0080621D" w:rsidRPr="007A3F9E" w:rsidRDefault="0080621D" w:rsidP="0080621D">
            <w:pPr>
              <w:pStyle w:val="ac"/>
              <w:rPr>
                <w:sz w:val="20"/>
                <w:szCs w:val="20"/>
              </w:rPr>
            </w:pPr>
            <w:r w:rsidRPr="007A3F9E">
              <w:rPr>
                <w:sz w:val="20"/>
                <w:szCs w:val="20"/>
              </w:rPr>
              <w:t>Качество воздуха: фильтрованный сжатый воздух без содержания масла. Размер ячеек фильтров: до 1мкм. Рабочее давление: 4 бар. Производительность подачи воздуха (непрерывная подача) – 30л/мин при давлении 3 бар. Наличие индикации повышенной температуры: визуальная и звуковая. Уровень звукового давления: до 49дБ при максимальной постоянной подаче. Энергопотребление не более 484Вт.</w:t>
            </w:r>
          </w:p>
        </w:tc>
        <w:tc>
          <w:tcPr>
            <w:tcW w:w="1273" w:type="dxa"/>
          </w:tcPr>
          <w:p w:rsidR="0080621D" w:rsidRPr="007A3F9E" w:rsidRDefault="0080621D" w:rsidP="0080621D">
            <w:pPr>
              <w:pStyle w:val="14"/>
              <w:rPr>
                <w:rFonts w:ascii="Times New Roman" w:hAnsi="Times New Roman"/>
                <w:sz w:val="20"/>
              </w:rPr>
            </w:pPr>
            <w:r w:rsidRPr="007A3F9E">
              <w:rPr>
                <w:rFonts w:ascii="Times New Roman" w:hAnsi="Times New Roman"/>
                <w:sz w:val="20"/>
              </w:rPr>
              <w:t>1шт.</w:t>
            </w:r>
          </w:p>
        </w:tc>
      </w:tr>
      <w:tr w:rsidR="0080621D" w:rsidRPr="007A3F9E" w:rsidTr="0080621D">
        <w:trPr>
          <w:trHeight w:val="141"/>
        </w:trPr>
        <w:tc>
          <w:tcPr>
            <w:tcW w:w="708" w:type="dxa"/>
            <w:vMerge/>
            <w:vAlign w:val="center"/>
          </w:tcPr>
          <w:p w:rsidR="0080621D" w:rsidRPr="007A3F9E" w:rsidRDefault="0080621D" w:rsidP="0080621D">
            <w:pPr>
              <w:rPr>
                <w:b/>
                <w:sz w:val="20"/>
                <w:szCs w:val="20"/>
              </w:rPr>
            </w:pPr>
          </w:p>
        </w:tc>
        <w:tc>
          <w:tcPr>
            <w:tcW w:w="2835" w:type="dxa"/>
            <w:vMerge/>
            <w:vAlign w:val="center"/>
          </w:tcPr>
          <w:p w:rsidR="0080621D" w:rsidRPr="007A3F9E" w:rsidRDefault="0080621D" w:rsidP="0080621D">
            <w:pPr>
              <w:rPr>
                <w:b/>
                <w:sz w:val="20"/>
                <w:szCs w:val="20"/>
              </w:rPr>
            </w:pPr>
          </w:p>
        </w:tc>
        <w:tc>
          <w:tcPr>
            <w:tcW w:w="568" w:type="dxa"/>
            <w:vAlign w:val="center"/>
          </w:tcPr>
          <w:p w:rsidR="0080621D" w:rsidRPr="007A3F9E" w:rsidRDefault="0080621D" w:rsidP="0080621D">
            <w:pPr>
              <w:pStyle w:val="ac"/>
              <w:rPr>
                <w:sz w:val="20"/>
                <w:szCs w:val="20"/>
              </w:rPr>
            </w:pPr>
            <w:r w:rsidRPr="007A3F9E">
              <w:rPr>
                <w:sz w:val="20"/>
                <w:szCs w:val="20"/>
              </w:rPr>
              <w:t>6</w:t>
            </w:r>
          </w:p>
        </w:tc>
        <w:tc>
          <w:tcPr>
            <w:tcW w:w="1843" w:type="dxa"/>
          </w:tcPr>
          <w:p w:rsidR="0080621D" w:rsidRPr="007A3F9E" w:rsidRDefault="0080621D" w:rsidP="0080621D">
            <w:pPr>
              <w:pStyle w:val="ac"/>
              <w:rPr>
                <w:sz w:val="20"/>
                <w:szCs w:val="20"/>
              </w:rPr>
            </w:pPr>
            <w:r w:rsidRPr="007A3F9E">
              <w:rPr>
                <w:sz w:val="20"/>
                <w:szCs w:val="20"/>
              </w:rPr>
              <w:t>Адаптация давления на вдохе с целевым дыхательным объёмом)</w:t>
            </w:r>
          </w:p>
        </w:tc>
        <w:tc>
          <w:tcPr>
            <w:tcW w:w="7938" w:type="dxa"/>
          </w:tcPr>
          <w:p w:rsidR="0080621D" w:rsidRPr="007A3F9E" w:rsidRDefault="0080621D" w:rsidP="0080621D">
            <w:pPr>
              <w:pStyle w:val="ac"/>
              <w:rPr>
                <w:sz w:val="20"/>
                <w:szCs w:val="20"/>
              </w:rPr>
            </w:pPr>
            <w:r w:rsidRPr="007A3F9E">
              <w:rPr>
                <w:sz w:val="20"/>
                <w:szCs w:val="20"/>
              </w:rPr>
              <w:t xml:space="preserve">Функция, обеспечивающая присутствие следующих режимов вентиляции:       </w:t>
            </w:r>
          </w:p>
          <w:p w:rsidR="0080621D" w:rsidRPr="007A3F9E" w:rsidRDefault="0080621D" w:rsidP="0080621D">
            <w:pPr>
              <w:pStyle w:val="ac"/>
              <w:rPr>
                <w:rFonts w:eastAsia="Calibri"/>
                <w:sz w:val="20"/>
                <w:szCs w:val="20"/>
              </w:rPr>
            </w:pPr>
            <w:r w:rsidRPr="007A3F9E">
              <w:rPr>
                <w:rFonts w:eastAsia="MS Mincho"/>
                <w:sz w:val="20"/>
                <w:szCs w:val="20"/>
                <w:lang w:val="it-IT" w:eastAsia="ja-JP"/>
              </w:rPr>
              <w:t>VC</w:t>
            </w:r>
            <w:r w:rsidRPr="007A3F9E">
              <w:rPr>
                <w:rFonts w:eastAsia="MS Mincho"/>
                <w:sz w:val="20"/>
                <w:szCs w:val="20"/>
                <w:lang w:eastAsia="ja-JP"/>
              </w:rPr>
              <w:t xml:space="preserve"> - </w:t>
            </w:r>
            <w:r w:rsidRPr="007A3F9E">
              <w:rPr>
                <w:rFonts w:eastAsia="MS Mincho"/>
                <w:sz w:val="20"/>
                <w:szCs w:val="20"/>
                <w:lang w:val="it-IT" w:eastAsia="ja-JP"/>
              </w:rPr>
              <w:t>CMV</w:t>
            </w:r>
            <w:r w:rsidRPr="007A3F9E">
              <w:rPr>
                <w:rFonts w:eastAsia="MS Mincho"/>
                <w:sz w:val="20"/>
                <w:szCs w:val="20"/>
                <w:lang w:eastAsia="ja-JP"/>
              </w:rPr>
              <w:t xml:space="preserve"> / </w:t>
            </w:r>
            <w:r w:rsidRPr="007A3F9E">
              <w:rPr>
                <w:rFonts w:eastAsia="MS Mincho"/>
                <w:sz w:val="20"/>
                <w:szCs w:val="20"/>
                <w:lang w:val="it-IT" w:eastAsia="ja-JP"/>
              </w:rPr>
              <w:t>AF</w:t>
            </w:r>
            <w:r w:rsidRPr="007A3F9E">
              <w:rPr>
                <w:rFonts w:eastAsia="MS Mincho"/>
                <w:sz w:val="20"/>
                <w:szCs w:val="20"/>
                <w:lang w:eastAsia="ja-JP"/>
              </w:rPr>
              <w:t xml:space="preserve"> – с управляемым объемом, с ограничением давления, с управляемым временем, запускаемая машиной, с нисходящим инспираторным потоком. Принудительные вдохи запускаются только машиной. Установленный дыхательный объём </w:t>
            </w:r>
            <w:proofErr w:type="spellStart"/>
            <w:r w:rsidRPr="007A3F9E">
              <w:rPr>
                <w:rFonts w:eastAsia="MS Mincho"/>
                <w:sz w:val="20"/>
                <w:szCs w:val="20"/>
                <w:lang w:val="en-US" w:eastAsia="ja-JP"/>
              </w:rPr>
              <w:t>Vt</w:t>
            </w:r>
            <w:proofErr w:type="spellEnd"/>
            <w:r w:rsidRPr="007A3F9E">
              <w:rPr>
                <w:rFonts w:eastAsia="MS Mincho"/>
                <w:sz w:val="20"/>
                <w:szCs w:val="20"/>
                <w:lang w:eastAsia="ja-JP"/>
              </w:rPr>
              <w:t xml:space="preserve"> доставляется во всех аппаратных вдохах при минимальном необходимом давлении. Дыхательный объём поддерживается постоянным, несмотря на возможность спонтанного дыхания пациента и изменения </w:t>
            </w:r>
            <w:proofErr w:type="spellStart"/>
            <w:r w:rsidRPr="007A3F9E">
              <w:rPr>
                <w:rFonts w:eastAsia="MS Mincho"/>
                <w:sz w:val="20"/>
                <w:szCs w:val="20"/>
                <w:lang w:eastAsia="ja-JP"/>
              </w:rPr>
              <w:t>комплайнса</w:t>
            </w:r>
            <w:proofErr w:type="spellEnd"/>
            <w:r w:rsidRPr="007A3F9E">
              <w:rPr>
                <w:rFonts w:eastAsia="MS Mincho"/>
                <w:sz w:val="20"/>
                <w:szCs w:val="20"/>
                <w:lang w:eastAsia="ja-JP"/>
              </w:rPr>
              <w:t xml:space="preserve"> лёгких. Пациент может дышать спонтанно в любую фазу дыхательного цикла. Распределение давлений и потоков </w:t>
            </w:r>
            <w:r w:rsidRPr="007A3F9E">
              <w:rPr>
                <w:rFonts w:eastAsia="MS Mincho"/>
                <w:sz w:val="20"/>
                <w:szCs w:val="20"/>
                <w:lang w:eastAsia="ja-JP"/>
              </w:rPr>
              <w:lastRenderedPageBreak/>
              <w:t>искусственного инспираторного дыхания соответствует распределению для вентиляции с управляемым давлением.</w:t>
            </w:r>
            <w:r w:rsidRPr="007A3F9E">
              <w:rPr>
                <w:rFonts w:eastAsia="Calibri"/>
                <w:sz w:val="20"/>
                <w:szCs w:val="20"/>
              </w:rPr>
              <w:t xml:space="preserve"> Верхний предел давления вдоха ограничен значением </w:t>
            </w:r>
            <w:proofErr w:type="spellStart"/>
            <w:r w:rsidRPr="007A3F9E">
              <w:rPr>
                <w:rFonts w:eastAsia="Calibri"/>
                <w:sz w:val="20"/>
                <w:szCs w:val="20"/>
              </w:rPr>
              <w:t>Pмакс</w:t>
            </w:r>
            <w:proofErr w:type="spellEnd"/>
            <w:r w:rsidRPr="007A3F9E">
              <w:rPr>
                <w:rFonts w:eastAsia="Calibri"/>
                <w:sz w:val="20"/>
                <w:szCs w:val="20"/>
              </w:rPr>
              <w:t>.</w:t>
            </w:r>
          </w:p>
          <w:p w:rsidR="0080621D" w:rsidRPr="007A3F9E" w:rsidRDefault="0080621D" w:rsidP="0080621D">
            <w:pPr>
              <w:pStyle w:val="ac"/>
              <w:rPr>
                <w:rFonts w:eastAsia="MS Mincho"/>
                <w:sz w:val="20"/>
                <w:szCs w:val="20"/>
                <w:lang w:eastAsia="ja-JP"/>
              </w:rPr>
            </w:pPr>
            <w:r w:rsidRPr="007A3F9E">
              <w:rPr>
                <w:rFonts w:eastAsia="Calibri"/>
                <w:sz w:val="20"/>
                <w:szCs w:val="20"/>
              </w:rPr>
              <w:t>При наличии опции «</w:t>
            </w:r>
            <w:r w:rsidRPr="007A3F9E">
              <w:rPr>
                <w:sz w:val="20"/>
                <w:szCs w:val="20"/>
              </w:rPr>
              <w:t>Поддержка спонтанного дыхания» обеспечивается наличие следующих режимов:</w:t>
            </w:r>
          </w:p>
          <w:p w:rsidR="0080621D" w:rsidRPr="007A3F9E" w:rsidRDefault="0080621D" w:rsidP="0080621D">
            <w:pPr>
              <w:pStyle w:val="ac"/>
              <w:rPr>
                <w:rFonts w:eastAsia="MS Mincho"/>
                <w:sz w:val="20"/>
                <w:szCs w:val="20"/>
                <w:lang w:eastAsia="ja-JP"/>
              </w:rPr>
            </w:pPr>
            <w:r w:rsidRPr="007A3F9E">
              <w:rPr>
                <w:rFonts w:eastAsia="MS Mincho"/>
                <w:sz w:val="20"/>
                <w:szCs w:val="20"/>
                <w:lang w:val="it-IT" w:eastAsia="ja-JP"/>
              </w:rPr>
              <w:t>VC</w:t>
            </w:r>
            <w:r w:rsidRPr="007A3F9E">
              <w:rPr>
                <w:rFonts w:eastAsia="MS Mincho"/>
                <w:sz w:val="20"/>
                <w:szCs w:val="20"/>
                <w:lang w:eastAsia="ja-JP"/>
              </w:rPr>
              <w:t>-</w:t>
            </w:r>
            <w:r w:rsidRPr="007A3F9E">
              <w:rPr>
                <w:rFonts w:eastAsia="MS Mincho"/>
                <w:sz w:val="20"/>
                <w:szCs w:val="20"/>
                <w:lang w:val="it-IT" w:eastAsia="ja-JP"/>
              </w:rPr>
              <w:t>SIMV</w:t>
            </w:r>
            <w:r w:rsidRPr="007A3F9E">
              <w:rPr>
                <w:rFonts w:eastAsia="MS Mincho"/>
                <w:sz w:val="20"/>
                <w:szCs w:val="20"/>
                <w:lang w:eastAsia="ja-JP"/>
              </w:rPr>
              <w:t>/</w:t>
            </w:r>
            <w:r w:rsidRPr="007A3F9E">
              <w:rPr>
                <w:rFonts w:eastAsia="MS Mincho"/>
                <w:sz w:val="20"/>
                <w:szCs w:val="20"/>
                <w:lang w:val="it-IT" w:eastAsia="ja-JP"/>
              </w:rPr>
              <w:t>AF</w:t>
            </w:r>
            <w:r w:rsidRPr="007A3F9E">
              <w:rPr>
                <w:rFonts w:eastAsia="MS Mincho"/>
                <w:sz w:val="20"/>
                <w:szCs w:val="20"/>
                <w:lang w:eastAsia="ja-JP"/>
              </w:rPr>
              <w:t xml:space="preserve"> – с управляемым объемом, с ограничением давления, с управляемым временем, запускаемая машиной или пациентом, с нисходящим инспираторным потоком, синхронизированная со вдохами. Характеристики доставки и поддержания постоянства заданного дыхательного объёма соответствуют таковым в </w:t>
            </w:r>
            <w:r w:rsidRPr="007A3F9E">
              <w:rPr>
                <w:rFonts w:eastAsia="MS Mincho"/>
                <w:sz w:val="20"/>
                <w:szCs w:val="20"/>
                <w:lang w:val="en-US" w:eastAsia="ja-JP"/>
              </w:rPr>
              <w:t>VC</w:t>
            </w:r>
            <w:r w:rsidRPr="007A3F9E">
              <w:rPr>
                <w:rFonts w:eastAsia="MS Mincho"/>
                <w:sz w:val="20"/>
                <w:szCs w:val="20"/>
                <w:lang w:eastAsia="ja-JP"/>
              </w:rPr>
              <w:t>-</w:t>
            </w:r>
            <w:r w:rsidRPr="007A3F9E">
              <w:rPr>
                <w:rFonts w:eastAsia="MS Mincho"/>
                <w:sz w:val="20"/>
                <w:szCs w:val="20"/>
                <w:lang w:val="en-US" w:eastAsia="ja-JP"/>
              </w:rPr>
              <w:t>CMV</w:t>
            </w:r>
            <w:r w:rsidRPr="007A3F9E">
              <w:rPr>
                <w:rFonts w:eastAsia="MS Mincho"/>
                <w:sz w:val="20"/>
                <w:szCs w:val="20"/>
                <w:lang w:eastAsia="ja-JP"/>
              </w:rPr>
              <w:t>/</w:t>
            </w:r>
            <w:r w:rsidRPr="007A3F9E">
              <w:rPr>
                <w:rFonts w:eastAsia="MS Mincho"/>
                <w:sz w:val="20"/>
                <w:szCs w:val="20"/>
                <w:lang w:val="en-US" w:eastAsia="ja-JP"/>
              </w:rPr>
              <w:t>AF</w:t>
            </w:r>
            <w:r w:rsidRPr="007A3F9E">
              <w:rPr>
                <w:rFonts w:eastAsia="MS Mincho"/>
                <w:sz w:val="20"/>
                <w:szCs w:val="20"/>
                <w:lang w:eastAsia="ja-JP"/>
              </w:rPr>
              <w:t>. Пациент может дышать спонтанно в любую фазу дыхательного цикла, при этом присутствует и заданное число принудительных вдохов. При включении синхронизации аппаратные вдохи согласовываются со спонтанными дыхательными усилиями пациента.</w:t>
            </w:r>
          </w:p>
          <w:p w:rsidR="0080621D" w:rsidRPr="007A3F9E" w:rsidRDefault="0080621D" w:rsidP="0080621D">
            <w:pPr>
              <w:pStyle w:val="ac"/>
              <w:rPr>
                <w:sz w:val="20"/>
                <w:szCs w:val="20"/>
              </w:rPr>
            </w:pPr>
            <w:r w:rsidRPr="007A3F9E">
              <w:rPr>
                <w:rFonts w:eastAsia="MS Mincho"/>
                <w:sz w:val="20"/>
                <w:szCs w:val="20"/>
                <w:lang w:val="it-IT" w:eastAsia="ja-JP"/>
              </w:rPr>
              <w:t>VC</w:t>
            </w:r>
            <w:r w:rsidRPr="007A3F9E">
              <w:rPr>
                <w:rFonts w:eastAsia="Calibri"/>
                <w:sz w:val="20"/>
                <w:szCs w:val="20"/>
              </w:rPr>
              <w:t>-</w:t>
            </w:r>
            <w:r w:rsidRPr="007A3F9E">
              <w:rPr>
                <w:rFonts w:eastAsia="Calibri"/>
                <w:sz w:val="20"/>
                <w:szCs w:val="20"/>
                <w:lang w:val="en-US"/>
              </w:rPr>
              <w:t>SIMV</w:t>
            </w:r>
            <w:r w:rsidRPr="007A3F9E">
              <w:rPr>
                <w:rFonts w:eastAsia="Calibri"/>
                <w:sz w:val="20"/>
                <w:szCs w:val="20"/>
              </w:rPr>
              <w:t>/</w:t>
            </w:r>
            <w:r w:rsidRPr="007A3F9E">
              <w:rPr>
                <w:rFonts w:eastAsia="Calibri"/>
                <w:sz w:val="20"/>
                <w:szCs w:val="20"/>
                <w:lang w:val="en-US"/>
              </w:rPr>
              <w:t>PS</w:t>
            </w:r>
            <w:r w:rsidRPr="007A3F9E">
              <w:rPr>
                <w:rFonts w:eastAsia="Calibri"/>
                <w:sz w:val="20"/>
                <w:szCs w:val="20"/>
              </w:rPr>
              <w:t>/</w:t>
            </w:r>
            <w:r w:rsidRPr="007A3F9E">
              <w:rPr>
                <w:rFonts w:eastAsia="Calibri"/>
                <w:sz w:val="20"/>
                <w:szCs w:val="20"/>
                <w:lang w:val="en-US"/>
              </w:rPr>
              <w:t>AF</w:t>
            </w:r>
            <w:r w:rsidRPr="007A3F9E">
              <w:rPr>
                <w:rFonts w:eastAsia="Calibri"/>
                <w:sz w:val="20"/>
                <w:szCs w:val="20"/>
              </w:rPr>
              <w:t xml:space="preserve"> – режим идентичен режиму </w:t>
            </w:r>
            <w:r w:rsidRPr="007A3F9E">
              <w:rPr>
                <w:rFonts w:eastAsia="MS Mincho"/>
                <w:sz w:val="20"/>
                <w:szCs w:val="20"/>
                <w:lang w:val="it-IT" w:eastAsia="ja-JP"/>
              </w:rPr>
              <w:t>VC</w:t>
            </w:r>
            <w:r w:rsidRPr="007A3F9E">
              <w:rPr>
                <w:rFonts w:eastAsia="MS Mincho"/>
                <w:sz w:val="20"/>
                <w:szCs w:val="20"/>
                <w:lang w:eastAsia="ja-JP"/>
              </w:rPr>
              <w:t>-</w:t>
            </w:r>
            <w:r w:rsidRPr="007A3F9E">
              <w:rPr>
                <w:rFonts w:eastAsia="MS Mincho"/>
                <w:sz w:val="20"/>
                <w:szCs w:val="20"/>
                <w:lang w:val="it-IT" w:eastAsia="ja-JP"/>
              </w:rPr>
              <w:t>SIMV</w:t>
            </w:r>
            <w:r w:rsidRPr="007A3F9E">
              <w:rPr>
                <w:rFonts w:eastAsia="MS Mincho"/>
                <w:sz w:val="20"/>
                <w:szCs w:val="20"/>
                <w:lang w:eastAsia="ja-JP"/>
              </w:rPr>
              <w:t>/</w:t>
            </w:r>
            <w:r w:rsidRPr="007A3F9E">
              <w:rPr>
                <w:rFonts w:eastAsia="MS Mincho"/>
                <w:sz w:val="20"/>
                <w:szCs w:val="20"/>
                <w:lang w:val="it-IT" w:eastAsia="ja-JP"/>
              </w:rPr>
              <w:t>AF</w:t>
            </w:r>
            <w:r w:rsidRPr="007A3F9E">
              <w:rPr>
                <w:rFonts w:eastAsia="MS Mincho"/>
                <w:sz w:val="20"/>
                <w:szCs w:val="20"/>
                <w:lang w:eastAsia="ja-JP"/>
              </w:rPr>
              <w:t xml:space="preserve">, но имеется поддержка давлением </w:t>
            </w:r>
            <w:r w:rsidRPr="007A3F9E">
              <w:rPr>
                <w:rFonts w:eastAsia="Arial,Bold"/>
                <w:sz w:val="20"/>
                <w:szCs w:val="20"/>
              </w:rPr>
              <w:t xml:space="preserve">спонтанного дыхания на уровне ПДКВ в фазе аппаратного выдоха. </w:t>
            </w:r>
          </w:p>
        </w:tc>
        <w:tc>
          <w:tcPr>
            <w:tcW w:w="1273" w:type="dxa"/>
          </w:tcPr>
          <w:p w:rsidR="0080621D" w:rsidRPr="007A3F9E" w:rsidRDefault="0080621D" w:rsidP="0080621D">
            <w:pPr>
              <w:pStyle w:val="14"/>
              <w:rPr>
                <w:rFonts w:ascii="Times New Roman" w:hAnsi="Times New Roman"/>
                <w:sz w:val="20"/>
              </w:rPr>
            </w:pPr>
            <w:r w:rsidRPr="007A3F9E">
              <w:rPr>
                <w:rFonts w:ascii="Times New Roman" w:hAnsi="Times New Roman"/>
                <w:sz w:val="20"/>
              </w:rPr>
              <w:lastRenderedPageBreak/>
              <w:t>1шт.</w:t>
            </w:r>
          </w:p>
        </w:tc>
      </w:tr>
      <w:tr w:rsidR="0080621D" w:rsidRPr="007A3F9E" w:rsidTr="0080621D">
        <w:trPr>
          <w:trHeight w:val="141"/>
        </w:trPr>
        <w:tc>
          <w:tcPr>
            <w:tcW w:w="708" w:type="dxa"/>
            <w:vMerge/>
            <w:vAlign w:val="center"/>
          </w:tcPr>
          <w:p w:rsidR="0080621D" w:rsidRPr="007A3F9E" w:rsidRDefault="0080621D" w:rsidP="0080621D">
            <w:pPr>
              <w:rPr>
                <w:b/>
                <w:sz w:val="20"/>
                <w:szCs w:val="20"/>
              </w:rPr>
            </w:pPr>
          </w:p>
        </w:tc>
        <w:tc>
          <w:tcPr>
            <w:tcW w:w="2835" w:type="dxa"/>
            <w:vMerge/>
            <w:vAlign w:val="center"/>
          </w:tcPr>
          <w:p w:rsidR="0080621D" w:rsidRPr="007A3F9E" w:rsidRDefault="0080621D" w:rsidP="0080621D">
            <w:pPr>
              <w:rPr>
                <w:b/>
                <w:sz w:val="20"/>
                <w:szCs w:val="20"/>
              </w:rPr>
            </w:pPr>
          </w:p>
        </w:tc>
        <w:tc>
          <w:tcPr>
            <w:tcW w:w="568" w:type="dxa"/>
            <w:vAlign w:val="center"/>
          </w:tcPr>
          <w:p w:rsidR="0080621D" w:rsidRPr="007A3F9E" w:rsidRDefault="0080621D" w:rsidP="0080621D">
            <w:pPr>
              <w:pStyle w:val="ac"/>
              <w:rPr>
                <w:sz w:val="20"/>
                <w:szCs w:val="20"/>
              </w:rPr>
            </w:pPr>
            <w:r w:rsidRPr="007A3F9E">
              <w:rPr>
                <w:sz w:val="20"/>
                <w:szCs w:val="20"/>
              </w:rPr>
              <w:t>7</w:t>
            </w:r>
          </w:p>
        </w:tc>
        <w:tc>
          <w:tcPr>
            <w:tcW w:w="1843" w:type="dxa"/>
          </w:tcPr>
          <w:p w:rsidR="0080621D" w:rsidRPr="007A3F9E" w:rsidRDefault="0080621D" w:rsidP="0080621D">
            <w:pPr>
              <w:pStyle w:val="ac"/>
              <w:rPr>
                <w:sz w:val="20"/>
                <w:szCs w:val="20"/>
              </w:rPr>
            </w:pPr>
            <w:r w:rsidRPr="007A3F9E">
              <w:rPr>
                <w:sz w:val="20"/>
                <w:szCs w:val="20"/>
              </w:rPr>
              <w:t>Поддержка спонтанного дыхания</w:t>
            </w:r>
          </w:p>
        </w:tc>
        <w:tc>
          <w:tcPr>
            <w:tcW w:w="7938" w:type="dxa"/>
          </w:tcPr>
          <w:p w:rsidR="0080621D" w:rsidRPr="007A3F9E" w:rsidRDefault="0080621D" w:rsidP="0080621D">
            <w:pPr>
              <w:pStyle w:val="ac"/>
              <w:rPr>
                <w:b/>
                <w:bCs/>
                <w:sz w:val="20"/>
                <w:szCs w:val="20"/>
              </w:rPr>
            </w:pPr>
            <w:r w:rsidRPr="007A3F9E">
              <w:rPr>
                <w:rFonts w:eastAsia="Calibri"/>
                <w:sz w:val="20"/>
                <w:szCs w:val="20"/>
              </w:rPr>
              <w:t>Обеспечивает вспомогательную вентиляцию с поддержкой давлением и, в режимах с управляемой вентиляцией, синхронизацию с инспираторным усилием пациента. Включает режимы вентиляции:</w:t>
            </w:r>
          </w:p>
          <w:p w:rsidR="0080621D" w:rsidRPr="007A3F9E" w:rsidRDefault="0080621D" w:rsidP="0080621D">
            <w:pPr>
              <w:pStyle w:val="ac"/>
              <w:rPr>
                <w:rFonts w:eastAsia="Calibri"/>
                <w:sz w:val="20"/>
                <w:szCs w:val="20"/>
              </w:rPr>
            </w:pPr>
            <w:r w:rsidRPr="007A3F9E">
              <w:rPr>
                <w:rFonts w:eastAsia="Calibri"/>
                <w:b/>
                <w:bCs/>
                <w:sz w:val="20"/>
                <w:szCs w:val="20"/>
              </w:rPr>
              <w:t xml:space="preserve">VC–SIMV - </w:t>
            </w:r>
            <w:r w:rsidRPr="007A3F9E">
              <w:rPr>
                <w:rFonts w:eastAsia="MS Mincho"/>
                <w:sz w:val="20"/>
                <w:szCs w:val="20"/>
                <w:lang w:eastAsia="ja-JP"/>
              </w:rPr>
              <w:t xml:space="preserve">вентиляция с управлением по объему, с </w:t>
            </w:r>
            <w:r w:rsidRPr="007A3F9E">
              <w:rPr>
                <w:rFonts w:eastAsia="Calibri"/>
                <w:sz w:val="20"/>
                <w:szCs w:val="20"/>
              </w:rPr>
              <w:t xml:space="preserve">ограничением давления, с управляемым временем, </w:t>
            </w:r>
            <w:r w:rsidRPr="007A3F9E">
              <w:rPr>
                <w:sz w:val="20"/>
                <w:szCs w:val="20"/>
              </w:rPr>
              <w:t>з</w:t>
            </w:r>
            <w:r w:rsidRPr="007A3F9E">
              <w:rPr>
                <w:rFonts w:eastAsia="Calibri"/>
                <w:sz w:val="20"/>
                <w:szCs w:val="20"/>
              </w:rPr>
              <w:t>апускается машиной или пациентом, постоянный поток вдоха, синхронизированная инспирация.</w:t>
            </w:r>
          </w:p>
          <w:p w:rsidR="0080621D" w:rsidRPr="007A3F9E" w:rsidRDefault="0080621D" w:rsidP="0080621D">
            <w:pPr>
              <w:pStyle w:val="ac"/>
              <w:rPr>
                <w:b/>
                <w:sz w:val="20"/>
                <w:szCs w:val="20"/>
              </w:rPr>
            </w:pPr>
            <w:r w:rsidRPr="007A3F9E">
              <w:rPr>
                <w:rFonts w:eastAsia="Calibri"/>
                <w:b/>
                <w:bCs/>
                <w:sz w:val="20"/>
                <w:szCs w:val="20"/>
              </w:rPr>
              <w:t>PC–SIMV</w:t>
            </w:r>
            <w:r w:rsidRPr="007A3F9E">
              <w:rPr>
                <w:rFonts w:eastAsia="Calibri"/>
                <w:sz w:val="20"/>
                <w:szCs w:val="20"/>
              </w:rPr>
              <w:t xml:space="preserve"> - с управляемым давлением, с управляемым временем, </w:t>
            </w:r>
            <w:r w:rsidRPr="007A3F9E">
              <w:rPr>
                <w:sz w:val="20"/>
                <w:szCs w:val="20"/>
              </w:rPr>
              <w:t>з</w:t>
            </w:r>
            <w:r w:rsidRPr="007A3F9E">
              <w:rPr>
                <w:rFonts w:eastAsia="Calibri"/>
                <w:sz w:val="20"/>
                <w:szCs w:val="20"/>
              </w:rPr>
              <w:t xml:space="preserve">апускается машиной или пациентом, синхронизированная инспирация. </w:t>
            </w:r>
          </w:p>
          <w:p w:rsidR="0080621D" w:rsidRPr="007A3F9E" w:rsidRDefault="0080621D" w:rsidP="0080621D">
            <w:pPr>
              <w:pStyle w:val="ac"/>
              <w:rPr>
                <w:rFonts w:eastAsia="MS Mincho"/>
                <w:sz w:val="20"/>
                <w:szCs w:val="20"/>
                <w:lang w:eastAsia="ja-JP"/>
              </w:rPr>
            </w:pPr>
            <w:r w:rsidRPr="007A3F9E">
              <w:rPr>
                <w:b/>
                <w:bCs/>
                <w:sz w:val="20"/>
                <w:szCs w:val="20"/>
                <w:lang w:val="en-US"/>
              </w:rPr>
              <w:t>PSV</w:t>
            </w:r>
            <w:r w:rsidRPr="007A3F9E">
              <w:rPr>
                <w:sz w:val="20"/>
                <w:szCs w:val="20"/>
              </w:rPr>
              <w:t xml:space="preserve"> - поддержка спонтанного дыхания по давлению. </w:t>
            </w:r>
            <w:r w:rsidRPr="007A3F9E">
              <w:rPr>
                <w:rFonts w:eastAsia="MS Mincho"/>
                <w:sz w:val="20"/>
                <w:szCs w:val="20"/>
                <w:lang w:eastAsia="ja-JP"/>
              </w:rPr>
              <w:t xml:space="preserve">Аппарат распознаёт и поддерживает попытку пациента к спонтанному дыханию. Может использоваться при спонтанном дыхании </w:t>
            </w:r>
            <w:r w:rsidRPr="007A3F9E">
              <w:rPr>
                <w:rFonts w:eastAsia="MS Mincho"/>
                <w:b/>
                <w:bCs/>
                <w:sz w:val="20"/>
                <w:szCs w:val="20"/>
                <w:lang w:val="en-US" w:eastAsia="ja-JP"/>
              </w:rPr>
              <w:t>CPAP</w:t>
            </w:r>
            <w:r w:rsidRPr="007A3F9E">
              <w:rPr>
                <w:rFonts w:eastAsia="MS Mincho"/>
                <w:b/>
                <w:bCs/>
                <w:sz w:val="20"/>
                <w:szCs w:val="20"/>
                <w:lang w:eastAsia="ja-JP"/>
              </w:rPr>
              <w:t>/</w:t>
            </w:r>
            <w:r w:rsidRPr="007A3F9E">
              <w:rPr>
                <w:rFonts w:eastAsia="MS Mincho"/>
                <w:b/>
                <w:bCs/>
                <w:sz w:val="20"/>
                <w:szCs w:val="20"/>
                <w:lang w:val="en-US" w:eastAsia="ja-JP"/>
              </w:rPr>
              <w:t>PS</w:t>
            </w:r>
            <w:r w:rsidRPr="007A3F9E">
              <w:rPr>
                <w:rFonts w:eastAsia="MS Mincho"/>
                <w:sz w:val="20"/>
                <w:szCs w:val="20"/>
                <w:lang w:eastAsia="ja-JP"/>
              </w:rPr>
              <w:t xml:space="preserve"> или в сочетании с режимами вентиляции, предусматривающими возможность спонтанного дыхания: </w:t>
            </w:r>
            <w:r w:rsidRPr="007A3F9E">
              <w:rPr>
                <w:rFonts w:eastAsia="MS Mincho"/>
                <w:b/>
                <w:bCs/>
                <w:sz w:val="20"/>
                <w:szCs w:val="20"/>
                <w:lang w:val="it-IT" w:eastAsia="ja-JP"/>
              </w:rPr>
              <w:t>VC</w:t>
            </w:r>
            <w:r w:rsidRPr="007A3F9E">
              <w:rPr>
                <w:rFonts w:eastAsia="MS Mincho"/>
                <w:b/>
                <w:bCs/>
                <w:sz w:val="20"/>
                <w:szCs w:val="20"/>
                <w:lang w:eastAsia="ja-JP"/>
              </w:rPr>
              <w:t>-</w:t>
            </w:r>
            <w:r w:rsidRPr="007A3F9E">
              <w:rPr>
                <w:rFonts w:eastAsia="MS Mincho"/>
                <w:b/>
                <w:bCs/>
                <w:sz w:val="20"/>
                <w:szCs w:val="20"/>
                <w:lang w:val="it-IT" w:eastAsia="ja-JP"/>
              </w:rPr>
              <w:t>SIMV</w:t>
            </w:r>
            <w:r w:rsidRPr="007A3F9E">
              <w:rPr>
                <w:rFonts w:eastAsia="MS Mincho"/>
                <w:b/>
                <w:bCs/>
                <w:sz w:val="20"/>
                <w:szCs w:val="20"/>
                <w:lang w:eastAsia="ja-JP"/>
              </w:rPr>
              <w:t>/</w:t>
            </w:r>
            <w:r w:rsidRPr="007A3F9E">
              <w:rPr>
                <w:rFonts w:eastAsia="MS Mincho"/>
                <w:b/>
                <w:bCs/>
                <w:sz w:val="20"/>
                <w:szCs w:val="20"/>
                <w:lang w:val="it-IT" w:eastAsia="ja-JP"/>
              </w:rPr>
              <w:t>PS</w:t>
            </w:r>
            <w:r w:rsidRPr="007A3F9E">
              <w:rPr>
                <w:rFonts w:eastAsia="MS Mincho"/>
                <w:b/>
                <w:bCs/>
                <w:sz w:val="20"/>
                <w:szCs w:val="20"/>
                <w:lang w:eastAsia="ja-JP"/>
              </w:rPr>
              <w:t xml:space="preserve">, </w:t>
            </w:r>
            <w:r w:rsidRPr="007A3F9E">
              <w:rPr>
                <w:rFonts w:eastAsia="Arial,Bold"/>
                <w:b/>
                <w:bCs/>
                <w:sz w:val="20"/>
                <w:szCs w:val="20"/>
              </w:rPr>
              <w:t>PC-SIMV/PS.</w:t>
            </w:r>
            <w:r w:rsidRPr="007A3F9E">
              <w:rPr>
                <w:rFonts w:eastAsia="Arial,Bold"/>
                <w:sz w:val="20"/>
                <w:szCs w:val="20"/>
              </w:rPr>
              <w:t xml:space="preserve"> В режимах</w:t>
            </w:r>
            <w:r w:rsidRPr="007A3F9E">
              <w:rPr>
                <w:rFonts w:eastAsia="Arial,Bold"/>
                <w:b/>
                <w:bCs/>
                <w:sz w:val="20"/>
                <w:szCs w:val="20"/>
              </w:rPr>
              <w:t xml:space="preserve"> </w:t>
            </w:r>
            <w:r w:rsidRPr="007A3F9E">
              <w:rPr>
                <w:rFonts w:eastAsia="MS Mincho"/>
                <w:sz w:val="20"/>
                <w:szCs w:val="20"/>
                <w:lang w:val="it-IT" w:eastAsia="ja-JP"/>
              </w:rPr>
              <w:t>VC</w:t>
            </w:r>
            <w:r w:rsidRPr="007A3F9E">
              <w:rPr>
                <w:rFonts w:eastAsia="MS Mincho"/>
                <w:sz w:val="20"/>
                <w:szCs w:val="20"/>
                <w:lang w:eastAsia="ja-JP"/>
              </w:rPr>
              <w:t>-</w:t>
            </w:r>
            <w:r w:rsidRPr="007A3F9E">
              <w:rPr>
                <w:rFonts w:eastAsia="MS Mincho"/>
                <w:sz w:val="20"/>
                <w:szCs w:val="20"/>
                <w:lang w:val="it-IT" w:eastAsia="ja-JP"/>
              </w:rPr>
              <w:t>SIMV</w:t>
            </w:r>
            <w:r w:rsidRPr="007A3F9E">
              <w:rPr>
                <w:rFonts w:eastAsia="MS Mincho"/>
                <w:sz w:val="20"/>
                <w:szCs w:val="20"/>
                <w:lang w:eastAsia="ja-JP"/>
              </w:rPr>
              <w:t>/</w:t>
            </w:r>
            <w:r w:rsidRPr="007A3F9E">
              <w:rPr>
                <w:rFonts w:eastAsia="MS Mincho"/>
                <w:sz w:val="20"/>
                <w:szCs w:val="20"/>
                <w:lang w:val="it-IT" w:eastAsia="ja-JP"/>
              </w:rPr>
              <w:t>PS</w:t>
            </w:r>
            <w:r w:rsidRPr="007A3F9E">
              <w:rPr>
                <w:rFonts w:eastAsia="MS Mincho"/>
                <w:sz w:val="20"/>
                <w:szCs w:val="20"/>
                <w:lang w:eastAsia="ja-JP"/>
              </w:rPr>
              <w:t xml:space="preserve">, </w:t>
            </w:r>
            <w:r w:rsidRPr="007A3F9E">
              <w:rPr>
                <w:rFonts w:eastAsia="Arial,Bold"/>
                <w:sz w:val="20"/>
                <w:szCs w:val="20"/>
              </w:rPr>
              <w:t xml:space="preserve">PC-SIMV/PS спонтанное дыхание на уровне ПДКВ в фазе аппаратного выдоха поддерживается давлением, когда </w:t>
            </w:r>
            <w:proofErr w:type="spellStart"/>
            <w:r w:rsidRPr="007A3F9E">
              <w:rPr>
                <w:rFonts w:eastAsia="Arial,Bold"/>
                <w:sz w:val="20"/>
                <w:szCs w:val="20"/>
              </w:rPr>
              <w:t>ΔPsupp</w:t>
            </w:r>
            <w:proofErr w:type="spellEnd"/>
            <w:r w:rsidRPr="007A3F9E">
              <w:rPr>
                <w:rFonts w:eastAsia="Arial,Bold"/>
                <w:sz w:val="20"/>
                <w:szCs w:val="20"/>
              </w:rPr>
              <w:t xml:space="preserve"> находится за пределами окна триггера. </w:t>
            </w:r>
            <w:r w:rsidRPr="007A3F9E">
              <w:rPr>
                <w:rFonts w:eastAsia="MS Mincho"/>
                <w:sz w:val="20"/>
                <w:szCs w:val="20"/>
                <w:lang w:eastAsia="ja-JP"/>
              </w:rPr>
              <w:t xml:space="preserve">Уровень давления поддержки и чувствительность триггера устанавливается в соответствии с потребностями пациента. Переключение на аппаратное дыхание производится, когда попытки пациента к спонтанному дыханию угасают или слишком редки. При этом аппаратное дыхание осуществляется с установленной минимальной частотой </w:t>
            </w:r>
            <w:proofErr w:type="spellStart"/>
            <w:r w:rsidRPr="007A3F9E">
              <w:rPr>
                <w:rFonts w:eastAsia="MS Mincho"/>
                <w:sz w:val="20"/>
                <w:szCs w:val="20"/>
                <w:lang w:val="en-US" w:eastAsia="ja-JP"/>
              </w:rPr>
              <w:t>RRmin</w:t>
            </w:r>
            <w:proofErr w:type="spellEnd"/>
            <w:r w:rsidRPr="007A3F9E">
              <w:rPr>
                <w:rFonts w:eastAsia="MS Mincho"/>
                <w:sz w:val="20"/>
                <w:szCs w:val="20"/>
                <w:lang w:eastAsia="ja-JP"/>
              </w:rPr>
              <w:t xml:space="preserve"> и давлением поддержки </w:t>
            </w:r>
            <w:proofErr w:type="spellStart"/>
            <w:r w:rsidRPr="007A3F9E">
              <w:rPr>
                <w:rFonts w:eastAsia="MS Mincho"/>
                <w:sz w:val="20"/>
                <w:szCs w:val="20"/>
                <w:lang w:val="en-US" w:eastAsia="ja-JP"/>
              </w:rPr>
              <w:t>Psupp</w:t>
            </w:r>
            <w:proofErr w:type="spellEnd"/>
            <w:r w:rsidRPr="007A3F9E">
              <w:rPr>
                <w:rFonts w:eastAsia="MS Mincho"/>
                <w:sz w:val="20"/>
                <w:szCs w:val="20"/>
                <w:lang w:eastAsia="ja-JP"/>
              </w:rPr>
              <w:t xml:space="preserve">.  </w:t>
            </w:r>
          </w:p>
          <w:p w:rsidR="0080621D" w:rsidRPr="007A3F9E" w:rsidRDefault="0080621D" w:rsidP="0080621D">
            <w:pPr>
              <w:pStyle w:val="ac"/>
              <w:rPr>
                <w:rFonts w:eastAsia="Calibri"/>
                <w:b/>
                <w:bCs/>
                <w:sz w:val="20"/>
                <w:szCs w:val="20"/>
              </w:rPr>
            </w:pPr>
            <w:r w:rsidRPr="007A3F9E">
              <w:rPr>
                <w:rFonts w:eastAsia="Calibri"/>
                <w:b/>
                <w:bCs/>
                <w:sz w:val="20"/>
                <w:szCs w:val="20"/>
              </w:rPr>
              <w:t>Устанавливаемые значения:</w:t>
            </w:r>
          </w:p>
          <w:p w:rsidR="0080621D" w:rsidRPr="007A3F9E" w:rsidRDefault="0080621D" w:rsidP="0080621D">
            <w:pPr>
              <w:pStyle w:val="ac"/>
              <w:rPr>
                <w:rFonts w:eastAsia="Calibri"/>
                <w:sz w:val="20"/>
                <w:szCs w:val="20"/>
              </w:rPr>
            </w:pPr>
            <w:r w:rsidRPr="007A3F9E">
              <w:rPr>
                <w:rFonts w:eastAsia="Calibri"/>
                <w:b/>
                <w:bCs/>
                <w:sz w:val="20"/>
                <w:szCs w:val="20"/>
              </w:rPr>
              <w:t xml:space="preserve">поддержка давлением выше ПДКВ: </w:t>
            </w:r>
            <w:r w:rsidRPr="007A3F9E">
              <w:rPr>
                <w:rFonts w:eastAsia="Calibri"/>
                <w:sz w:val="20"/>
                <w:szCs w:val="20"/>
              </w:rPr>
              <w:t>Выкл., от 3 до (80 - ПДКВ) смH2O в режимах CPAP/PS и PC-SIMV/PS.</w:t>
            </w:r>
          </w:p>
          <w:p w:rsidR="0080621D" w:rsidRPr="007A3F9E" w:rsidRDefault="0080621D" w:rsidP="0080621D">
            <w:pPr>
              <w:pStyle w:val="ac"/>
              <w:rPr>
                <w:rFonts w:eastAsia="Calibri"/>
                <w:sz w:val="20"/>
                <w:szCs w:val="20"/>
              </w:rPr>
            </w:pPr>
            <w:r w:rsidRPr="007A3F9E">
              <w:rPr>
                <w:rFonts w:eastAsia="Calibri"/>
                <w:sz w:val="20"/>
                <w:szCs w:val="20"/>
              </w:rPr>
              <w:t>Выкл., от 3 до (</w:t>
            </w:r>
            <w:proofErr w:type="spellStart"/>
            <w:r w:rsidRPr="007A3F9E">
              <w:rPr>
                <w:rFonts w:eastAsia="Calibri"/>
                <w:sz w:val="20"/>
                <w:szCs w:val="20"/>
              </w:rPr>
              <w:t>Pмакс</w:t>
            </w:r>
            <w:proofErr w:type="spellEnd"/>
            <w:r w:rsidRPr="007A3F9E">
              <w:rPr>
                <w:rFonts w:eastAsia="Calibri"/>
                <w:sz w:val="20"/>
                <w:szCs w:val="20"/>
              </w:rPr>
              <w:t xml:space="preserve"> - ПДКВ) смH2O в режиме VC-SIMV/PS. </w:t>
            </w:r>
          </w:p>
          <w:p w:rsidR="0080621D" w:rsidRPr="007A3F9E" w:rsidRDefault="0080621D" w:rsidP="0080621D">
            <w:pPr>
              <w:pStyle w:val="ac"/>
              <w:rPr>
                <w:rFonts w:eastAsia="Calibri"/>
                <w:sz w:val="20"/>
                <w:szCs w:val="20"/>
              </w:rPr>
            </w:pPr>
            <w:r w:rsidRPr="007A3F9E">
              <w:rPr>
                <w:rFonts w:eastAsia="MS Mincho"/>
                <w:b/>
                <w:bCs/>
                <w:sz w:val="20"/>
                <w:szCs w:val="20"/>
              </w:rPr>
              <w:t>PIF</w:t>
            </w:r>
            <w:r w:rsidRPr="007A3F9E">
              <w:rPr>
                <w:rFonts w:eastAsia="MS Mincho"/>
                <w:sz w:val="20"/>
                <w:szCs w:val="20"/>
              </w:rPr>
              <w:t xml:space="preserve"> -  критерий прерывания вдоха</w:t>
            </w:r>
            <w:r w:rsidRPr="007A3F9E">
              <w:rPr>
                <w:rFonts w:eastAsia="Arial,BoldItalic"/>
                <w:sz w:val="20"/>
                <w:szCs w:val="20"/>
              </w:rPr>
              <w:t>:</w:t>
            </w:r>
            <w:r w:rsidRPr="007A3F9E">
              <w:rPr>
                <w:rFonts w:eastAsia="MS Mincho"/>
                <w:sz w:val="20"/>
                <w:szCs w:val="20"/>
              </w:rPr>
              <w:t xml:space="preserve"> от 5 до 80 </w:t>
            </w:r>
            <w:r w:rsidRPr="007A3F9E">
              <w:rPr>
                <w:rFonts w:eastAsia="Arial,BoldItalic"/>
                <w:sz w:val="20"/>
                <w:szCs w:val="20"/>
              </w:rPr>
              <w:t xml:space="preserve">% </w:t>
            </w:r>
            <w:r w:rsidRPr="007A3F9E">
              <w:rPr>
                <w:rFonts w:eastAsia="Calibri"/>
                <w:sz w:val="20"/>
                <w:szCs w:val="20"/>
              </w:rPr>
              <w:t>(в % от максимального потока вдоха) для дыхания с поддержкой давлением)</w:t>
            </w:r>
          </w:p>
          <w:p w:rsidR="0080621D" w:rsidRPr="007A3F9E" w:rsidRDefault="0080621D" w:rsidP="0080621D">
            <w:pPr>
              <w:pStyle w:val="ac"/>
              <w:rPr>
                <w:rFonts w:eastAsia="MS Mincho"/>
                <w:sz w:val="20"/>
                <w:szCs w:val="20"/>
              </w:rPr>
            </w:pPr>
            <w:r w:rsidRPr="007A3F9E">
              <w:rPr>
                <w:rFonts w:eastAsia="MS Mincho"/>
                <w:b/>
                <w:bCs/>
                <w:sz w:val="20"/>
                <w:szCs w:val="20"/>
              </w:rPr>
              <w:t>Чувствительность триггера:</w:t>
            </w:r>
            <w:r>
              <w:rPr>
                <w:rFonts w:eastAsia="Arial,BoldItalic"/>
                <w:sz w:val="20"/>
                <w:szCs w:val="20"/>
              </w:rPr>
              <w:t xml:space="preserve"> </w:t>
            </w:r>
            <w:r w:rsidRPr="007A3F9E">
              <w:rPr>
                <w:rFonts w:eastAsia="MS Mincho"/>
                <w:sz w:val="20"/>
                <w:szCs w:val="20"/>
              </w:rPr>
              <w:t>от 0,3 до 15 л/мин (для синхронизированных режимов вентиляции).</w:t>
            </w:r>
          </w:p>
          <w:p w:rsidR="0080621D" w:rsidRPr="007A3F9E" w:rsidRDefault="0080621D" w:rsidP="0080621D">
            <w:pPr>
              <w:pStyle w:val="ac"/>
              <w:rPr>
                <w:b/>
                <w:sz w:val="20"/>
                <w:szCs w:val="20"/>
              </w:rPr>
            </w:pPr>
            <w:proofErr w:type="spellStart"/>
            <w:r w:rsidRPr="007A3F9E">
              <w:rPr>
                <w:rFonts w:eastAsia="MS Mincho"/>
                <w:b/>
                <w:sz w:val="20"/>
                <w:szCs w:val="20"/>
                <w:lang w:val="en-US" w:eastAsia="ja-JP"/>
              </w:rPr>
              <w:t>RRmin</w:t>
            </w:r>
            <w:proofErr w:type="spellEnd"/>
            <w:r w:rsidRPr="007A3F9E">
              <w:rPr>
                <w:rFonts w:eastAsia="MS Mincho"/>
                <w:sz w:val="20"/>
                <w:szCs w:val="20"/>
                <w:lang w:eastAsia="ja-JP"/>
              </w:rPr>
              <w:t xml:space="preserve"> - минимальная ч</w:t>
            </w:r>
            <w:r>
              <w:rPr>
                <w:rFonts w:eastAsia="MS Mincho"/>
                <w:sz w:val="20"/>
                <w:szCs w:val="20"/>
                <w:lang w:eastAsia="ja-JP"/>
              </w:rPr>
              <w:t>астота дыхательных циклов: 3-25</w:t>
            </w:r>
            <w:r w:rsidRPr="007A3F9E">
              <w:rPr>
                <w:rFonts w:eastAsia="MS Mincho"/>
                <w:sz w:val="20"/>
                <w:szCs w:val="20"/>
                <w:lang w:eastAsia="ja-JP"/>
              </w:rPr>
              <w:t>/мин.</w:t>
            </w:r>
          </w:p>
        </w:tc>
        <w:tc>
          <w:tcPr>
            <w:tcW w:w="1273" w:type="dxa"/>
          </w:tcPr>
          <w:p w:rsidR="0080621D" w:rsidRPr="007A3F9E" w:rsidRDefault="0080621D" w:rsidP="0080621D">
            <w:pPr>
              <w:pStyle w:val="14"/>
              <w:rPr>
                <w:rFonts w:ascii="Times New Roman" w:hAnsi="Times New Roman"/>
                <w:sz w:val="20"/>
              </w:rPr>
            </w:pPr>
            <w:r w:rsidRPr="007A3F9E">
              <w:rPr>
                <w:rFonts w:ascii="Times New Roman" w:hAnsi="Times New Roman"/>
                <w:sz w:val="20"/>
              </w:rPr>
              <w:t>1шт.</w:t>
            </w:r>
          </w:p>
        </w:tc>
      </w:tr>
      <w:tr w:rsidR="0080621D" w:rsidRPr="007A3F9E" w:rsidTr="0080621D">
        <w:trPr>
          <w:trHeight w:val="141"/>
        </w:trPr>
        <w:tc>
          <w:tcPr>
            <w:tcW w:w="708" w:type="dxa"/>
            <w:vMerge/>
            <w:vAlign w:val="center"/>
          </w:tcPr>
          <w:p w:rsidR="0080621D" w:rsidRPr="007A3F9E" w:rsidRDefault="0080621D" w:rsidP="0080621D">
            <w:pPr>
              <w:rPr>
                <w:b/>
                <w:sz w:val="20"/>
                <w:szCs w:val="20"/>
              </w:rPr>
            </w:pPr>
          </w:p>
        </w:tc>
        <w:tc>
          <w:tcPr>
            <w:tcW w:w="2835" w:type="dxa"/>
            <w:vMerge/>
            <w:vAlign w:val="center"/>
          </w:tcPr>
          <w:p w:rsidR="0080621D" w:rsidRPr="007A3F9E" w:rsidRDefault="0080621D" w:rsidP="0080621D">
            <w:pPr>
              <w:rPr>
                <w:b/>
                <w:sz w:val="20"/>
                <w:szCs w:val="20"/>
              </w:rPr>
            </w:pPr>
          </w:p>
        </w:tc>
        <w:tc>
          <w:tcPr>
            <w:tcW w:w="568" w:type="dxa"/>
            <w:vAlign w:val="center"/>
          </w:tcPr>
          <w:p w:rsidR="0080621D" w:rsidRPr="007A3F9E" w:rsidRDefault="0080621D" w:rsidP="0080621D">
            <w:pPr>
              <w:pStyle w:val="ac"/>
              <w:rPr>
                <w:sz w:val="20"/>
                <w:szCs w:val="20"/>
              </w:rPr>
            </w:pPr>
            <w:r w:rsidRPr="007A3F9E">
              <w:rPr>
                <w:sz w:val="20"/>
                <w:szCs w:val="20"/>
              </w:rPr>
              <w:t>8</w:t>
            </w:r>
          </w:p>
        </w:tc>
        <w:tc>
          <w:tcPr>
            <w:tcW w:w="1843" w:type="dxa"/>
          </w:tcPr>
          <w:p w:rsidR="0080621D" w:rsidRPr="007A3F9E" w:rsidRDefault="0080621D" w:rsidP="0080621D">
            <w:pPr>
              <w:pStyle w:val="ac"/>
              <w:rPr>
                <w:sz w:val="20"/>
                <w:szCs w:val="20"/>
              </w:rPr>
            </w:pPr>
            <w:r w:rsidRPr="007A3F9E">
              <w:rPr>
                <w:sz w:val="20"/>
                <w:szCs w:val="20"/>
              </w:rPr>
              <w:t>Расширенный мониторинг вентиляции</w:t>
            </w:r>
          </w:p>
        </w:tc>
        <w:tc>
          <w:tcPr>
            <w:tcW w:w="7938" w:type="dxa"/>
          </w:tcPr>
          <w:p w:rsidR="0080621D" w:rsidRPr="007A3F9E" w:rsidRDefault="0080621D" w:rsidP="0080621D">
            <w:pPr>
              <w:pStyle w:val="ac"/>
              <w:rPr>
                <w:rFonts w:eastAsia="Calibri"/>
                <w:sz w:val="20"/>
                <w:szCs w:val="20"/>
              </w:rPr>
            </w:pPr>
            <w:r w:rsidRPr="007A3F9E">
              <w:rPr>
                <w:rFonts w:eastAsia="Calibri"/>
                <w:sz w:val="20"/>
                <w:szCs w:val="20"/>
              </w:rPr>
              <w:t>Включает следующие функции:</w:t>
            </w:r>
          </w:p>
          <w:p w:rsidR="0080621D" w:rsidRPr="007A3F9E" w:rsidRDefault="0080621D" w:rsidP="0080621D">
            <w:pPr>
              <w:pStyle w:val="ac"/>
              <w:rPr>
                <w:rFonts w:eastAsia="MS Mincho"/>
                <w:sz w:val="20"/>
                <w:szCs w:val="20"/>
                <w:lang w:eastAsia="ja-JP"/>
              </w:rPr>
            </w:pPr>
            <w:r w:rsidRPr="007A3F9E">
              <w:rPr>
                <w:rFonts w:eastAsia="Calibri"/>
                <w:sz w:val="20"/>
                <w:szCs w:val="20"/>
              </w:rPr>
              <w:t xml:space="preserve">– Отображение </w:t>
            </w:r>
            <w:proofErr w:type="spellStart"/>
            <w:r w:rsidRPr="007A3F9E">
              <w:rPr>
                <w:rFonts w:eastAsia="Calibri"/>
                <w:sz w:val="20"/>
                <w:szCs w:val="20"/>
              </w:rPr>
              <w:t>комплайнса</w:t>
            </w:r>
            <w:proofErr w:type="spellEnd"/>
            <w:r w:rsidRPr="007A3F9E">
              <w:rPr>
                <w:rFonts w:eastAsia="Calibri"/>
                <w:sz w:val="20"/>
                <w:szCs w:val="20"/>
              </w:rPr>
              <w:t xml:space="preserve"> пациента с трендом. </w:t>
            </w:r>
            <w:proofErr w:type="spellStart"/>
            <w:r w:rsidRPr="007A3F9E">
              <w:rPr>
                <w:rFonts w:eastAsia="Arial,BoldItalic"/>
                <w:sz w:val="20"/>
                <w:szCs w:val="20"/>
                <w:lang w:eastAsia="ja-JP"/>
              </w:rPr>
              <w:t>Cdyn</w:t>
            </w:r>
            <w:proofErr w:type="spellEnd"/>
            <w:r w:rsidRPr="007A3F9E">
              <w:rPr>
                <w:rFonts w:eastAsia="Arial,BoldItalic"/>
                <w:sz w:val="20"/>
                <w:szCs w:val="20"/>
                <w:lang w:eastAsia="ja-JP"/>
              </w:rPr>
              <w:t xml:space="preserve"> </w:t>
            </w:r>
            <w:r w:rsidRPr="007A3F9E">
              <w:rPr>
                <w:rFonts w:eastAsia="MS Mincho"/>
                <w:sz w:val="20"/>
                <w:szCs w:val="20"/>
                <w:lang w:eastAsia="ja-JP"/>
              </w:rPr>
              <w:t xml:space="preserve">- </w:t>
            </w:r>
            <w:proofErr w:type="spellStart"/>
            <w:r w:rsidRPr="007A3F9E">
              <w:rPr>
                <w:rFonts w:eastAsia="MS Mincho"/>
                <w:sz w:val="20"/>
                <w:szCs w:val="20"/>
                <w:lang w:eastAsia="ja-JP"/>
              </w:rPr>
              <w:t>комплайнс</w:t>
            </w:r>
            <w:proofErr w:type="spellEnd"/>
            <w:r w:rsidRPr="007A3F9E">
              <w:rPr>
                <w:rFonts w:eastAsia="MS Mincho"/>
                <w:sz w:val="20"/>
                <w:szCs w:val="20"/>
                <w:lang w:eastAsia="ja-JP"/>
              </w:rPr>
              <w:t xml:space="preserve">; </w:t>
            </w:r>
            <w:proofErr w:type="spellStart"/>
            <w:r w:rsidRPr="007A3F9E">
              <w:rPr>
                <w:rFonts w:eastAsia="Calibri"/>
                <w:sz w:val="20"/>
                <w:szCs w:val="20"/>
              </w:rPr>
              <w:t>Cdyn</w:t>
            </w:r>
            <w:proofErr w:type="spellEnd"/>
            <w:r w:rsidRPr="007A3F9E">
              <w:rPr>
                <w:rFonts w:eastAsia="Calibri"/>
                <w:sz w:val="20"/>
                <w:szCs w:val="20"/>
              </w:rPr>
              <w:t xml:space="preserve"> сред.</w:t>
            </w:r>
            <w:r w:rsidRPr="007A3F9E">
              <w:rPr>
                <w:rFonts w:eastAsia="MS Mincho"/>
                <w:sz w:val="20"/>
                <w:szCs w:val="20"/>
                <w:lang w:eastAsia="ja-JP"/>
              </w:rPr>
              <w:t xml:space="preserve"> с</w:t>
            </w:r>
            <w:r w:rsidRPr="007A3F9E">
              <w:rPr>
                <w:rFonts w:eastAsia="Calibri"/>
                <w:sz w:val="20"/>
                <w:szCs w:val="20"/>
              </w:rPr>
              <w:t xml:space="preserve">редний динамический </w:t>
            </w:r>
            <w:proofErr w:type="spellStart"/>
            <w:r w:rsidRPr="007A3F9E">
              <w:rPr>
                <w:rFonts w:eastAsia="Calibri"/>
                <w:sz w:val="20"/>
                <w:szCs w:val="20"/>
              </w:rPr>
              <w:t>комплайнс</w:t>
            </w:r>
            <w:proofErr w:type="spellEnd"/>
            <w:r w:rsidRPr="007A3F9E">
              <w:rPr>
                <w:rFonts w:eastAsia="Calibri"/>
                <w:sz w:val="20"/>
                <w:szCs w:val="20"/>
              </w:rPr>
              <w:t xml:space="preserve">; </w:t>
            </w:r>
            <w:r w:rsidRPr="007A3F9E">
              <w:rPr>
                <w:rFonts w:eastAsia="MS Mincho"/>
                <w:sz w:val="20"/>
                <w:szCs w:val="20"/>
                <w:lang w:eastAsia="ja-JP"/>
              </w:rPr>
              <w:t>диапазон от 0 до 200 мл/</w:t>
            </w:r>
            <w:proofErr w:type="spellStart"/>
            <w:r w:rsidRPr="007A3F9E">
              <w:rPr>
                <w:rFonts w:eastAsia="MS Mincho"/>
                <w:sz w:val="20"/>
                <w:szCs w:val="20"/>
                <w:lang w:eastAsia="ja-JP"/>
              </w:rPr>
              <w:t>гПа</w:t>
            </w:r>
            <w:proofErr w:type="spellEnd"/>
            <w:r w:rsidRPr="007A3F9E">
              <w:rPr>
                <w:rFonts w:eastAsia="MS Mincho"/>
                <w:sz w:val="20"/>
                <w:szCs w:val="20"/>
                <w:lang w:eastAsia="ja-JP"/>
              </w:rPr>
              <w:t xml:space="preserve">; </w:t>
            </w:r>
            <w:r w:rsidRPr="007A3F9E">
              <w:rPr>
                <w:rFonts w:eastAsia="Calibri"/>
                <w:sz w:val="20"/>
                <w:szCs w:val="20"/>
              </w:rPr>
              <w:t>Разрешение отображаемого значения: 0,1 мл/смH2O.</w:t>
            </w:r>
            <w:r w:rsidRPr="007A3F9E">
              <w:rPr>
                <w:rFonts w:eastAsia="MS Mincho"/>
                <w:sz w:val="20"/>
                <w:szCs w:val="20"/>
                <w:lang w:eastAsia="ja-JP"/>
              </w:rPr>
              <w:t xml:space="preserve">    </w:t>
            </w:r>
          </w:p>
          <w:p w:rsidR="0080621D" w:rsidRPr="007A3F9E" w:rsidRDefault="0080621D" w:rsidP="0080621D">
            <w:pPr>
              <w:pStyle w:val="ac"/>
              <w:rPr>
                <w:rFonts w:eastAsia="MS Mincho"/>
                <w:sz w:val="20"/>
                <w:szCs w:val="20"/>
              </w:rPr>
            </w:pPr>
            <w:r w:rsidRPr="007A3F9E">
              <w:rPr>
                <w:rFonts w:eastAsia="Calibri"/>
                <w:sz w:val="20"/>
                <w:szCs w:val="20"/>
              </w:rPr>
              <w:t>– Отображение петель (Давление-Объем и Поток-Объем), о</w:t>
            </w:r>
            <w:r w:rsidRPr="007A3F9E">
              <w:rPr>
                <w:rFonts w:eastAsia="MS Mincho"/>
                <w:sz w:val="20"/>
                <w:szCs w:val="20"/>
              </w:rPr>
              <w:t>дновременно могу отображаться текущая петля и ещё до пяти последних петель.</w:t>
            </w:r>
          </w:p>
          <w:p w:rsidR="0080621D" w:rsidRPr="007A3F9E" w:rsidRDefault="0080621D" w:rsidP="0080621D">
            <w:pPr>
              <w:pStyle w:val="ac"/>
              <w:rPr>
                <w:rFonts w:eastAsia="Calibri"/>
                <w:sz w:val="20"/>
                <w:szCs w:val="20"/>
              </w:rPr>
            </w:pPr>
            <w:r w:rsidRPr="007A3F9E">
              <w:rPr>
                <w:rFonts w:eastAsia="MS Mincho"/>
                <w:sz w:val="20"/>
                <w:szCs w:val="20"/>
              </w:rPr>
              <w:t xml:space="preserve">- </w:t>
            </w:r>
            <w:r w:rsidRPr="007A3F9E">
              <w:rPr>
                <w:rFonts w:eastAsia="Calibri"/>
                <w:sz w:val="20"/>
                <w:szCs w:val="20"/>
              </w:rPr>
              <w:t xml:space="preserve"> Отображение кривой Объема (только для петель);</w:t>
            </w:r>
            <w:r w:rsidRPr="007A3F9E">
              <w:rPr>
                <w:rFonts w:eastAsia="Arial,Bold"/>
                <w:sz w:val="20"/>
                <w:szCs w:val="20"/>
              </w:rPr>
              <w:t xml:space="preserve"> масштаб:</w:t>
            </w:r>
            <w:r w:rsidRPr="007A3F9E">
              <w:rPr>
                <w:rFonts w:eastAsia="Calibri"/>
                <w:sz w:val="20"/>
                <w:szCs w:val="20"/>
              </w:rPr>
              <w:t xml:space="preserve"> от 0 до 2000 мл.</w:t>
            </w:r>
          </w:p>
          <w:p w:rsidR="0080621D" w:rsidRPr="007A3F9E" w:rsidRDefault="0080621D" w:rsidP="0080621D">
            <w:pPr>
              <w:pStyle w:val="ac"/>
              <w:rPr>
                <w:rFonts w:eastAsia="MS Mincho"/>
                <w:sz w:val="20"/>
                <w:szCs w:val="20"/>
                <w:lang w:eastAsia="ja-JP"/>
              </w:rPr>
            </w:pPr>
            <w:r w:rsidRPr="007A3F9E">
              <w:rPr>
                <w:rFonts w:eastAsia="Calibri"/>
                <w:sz w:val="20"/>
                <w:szCs w:val="20"/>
              </w:rPr>
              <w:t xml:space="preserve">– Отображение запускаемого пациентом минутного объема с механической поддержкой в сравнении с принудительным минутным объемом дыхания. </w:t>
            </w:r>
            <w:proofErr w:type="spellStart"/>
            <w:r w:rsidRPr="007A3F9E">
              <w:rPr>
                <w:rFonts w:eastAsia="Arial,BoldItalic"/>
                <w:sz w:val="20"/>
                <w:szCs w:val="20"/>
                <w:lang w:eastAsia="ja-JP"/>
              </w:rPr>
              <w:t>MVприн</w:t>
            </w:r>
            <w:proofErr w:type="spellEnd"/>
            <w:r w:rsidRPr="007A3F9E">
              <w:rPr>
                <w:rFonts w:eastAsia="Arial,BoldItalic"/>
                <w:sz w:val="20"/>
                <w:szCs w:val="20"/>
                <w:lang w:eastAsia="ja-JP"/>
              </w:rPr>
              <w:t>. – п</w:t>
            </w:r>
            <w:r w:rsidRPr="007A3F9E">
              <w:rPr>
                <w:rFonts w:eastAsia="MS Mincho"/>
                <w:sz w:val="20"/>
                <w:szCs w:val="20"/>
                <w:lang w:eastAsia="ja-JP"/>
              </w:rPr>
              <w:t xml:space="preserve">ринудительный; </w:t>
            </w:r>
            <w:proofErr w:type="spellStart"/>
            <w:r w:rsidRPr="007A3F9E">
              <w:rPr>
                <w:rFonts w:eastAsia="Arial,BoldItalic"/>
                <w:sz w:val="20"/>
                <w:szCs w:val="20"/>
                <w:lang w:eastAsia="ja-JP"/>
              </w:rPr>
              <w:t>MVспон</w:t>
            </w:r>
            <w:proofErr w:type="spellEnd"/>
            <w:r w:rsidRPr="007A3F9E">
              <w:rPr>
                <w:rFonts w:eastAsia="Arial,BoldItalic"/>
                <w:sz w:val="20"/>
                <w:szCs w:val="20"/>
                <w:lang w:eastAsia="ja-JP"/>
              </w:rPr>
              <w:t>. – с</w:t>
            </w:r>
            <w:r w:rsidRPr="007A3F9E">
              <w:rPr>
                <w:rFonts w:eastAsia="MS Mincho"/>
                <w:sz w:val="20"/>
                <w:szCs w:val="20"/>
                <w:lang w:eastAsia="ja-JP"/>
              </w:rPr>
              <w:t xml:space="preserve">понтанный;  </w:t>
            </w:r>
          </w:p>
          <w:p w:rsidR="0080621D" w:rsidRPr="007A3F9E" w:rsidRDefault="0080621D" w:rsidP="0080621D">
            <w:pPr>
              <w:pStyle w:val="ac"/>
              <w:rPr>
                <w:sz w:val="20"/>
                <w:szCs w:val="20"/>
              </w:rPr>
            </w:pPr>
            <w:r w:rsidRPr="007A3F9E">
              <w:rPr>
                <w:rFonts w:eastAsia="Calibri"/>
                <w:sz w:val="20"/>
                <w:szCs w:val="20"/>
              </w:rPr>
              <w:t xml:space="preserve">Волюметр (используется для наблюдения и оценки вентиляции): гистограмма отражает дыхательный объем на вдохе и на выдохе. В конце вдоха подаваемый дыхательный объем отображается в виде полоски на гистограмме. В конце выдоха отображается разница между дыхательным объемом на вдохе и выдохе. Дыхательный объем выдоха отображается рядом с гистограммой. </w:t>
            </w:r>
            <w:r w:rsidRPr="007A3F9E">
              <w:rPr>
                <w:rFonts w:eastAsia="Arial,Bold"/>
                <w:sz w:val="20"/>
                <w:szCs w:val="20"/>
              </w:rPr>
              <w:t>Использование волюметра (измерение минутного объема): гистограмма отображает отдельные измеренные спонтанные вдохи в виде сегментов. Суммарный объем отображается рядом с гистограммой. Волюметр останавливается автоматически через 60 секунд. Измеренные значения отображаются в течение 4 минут и затем удаляются.</w:t>
            </w:r>
          </w:p>
        </w:tc>
        <w:tc>
          <w:tcPr>
            <w:tcW w:w="1273" w:type="dxa"/>
          </w:tcPr>
          <w:p w:rsidR="0080621D" w:rsidRPr="007A3F9E" w:rsidRDefault="0080621D" w:rsidP="0080621D">
            <w:pPr>
              <w:pStyle w:val="ac"/>
              <w:rPr>
                <w:sz w:val="20"/>
                <w:szCs w:val="20"/>
              </w:rPr>
            </w:pPr>
            <w:r w:rsidRPr="007A3F9E">
              <w:rPr>
                <w:sz w:val="20"/>
                <w:szCs w:val="20"/>
              </w:rPr>
              <w:t xml:space="preserve">1шт.   </w:t>
            </w:r>
          </w:p>
        </w:tc>
      </w:tr>
      <w:tr w:rsidR="0080621D" w:rsidRPr="007A3F9E" w:rsidTr="0080621D">
        <w:trPr>
          <w:trHeight w:val="141"/>
        </w:trPr>
        <w:tc>
          <w:tcPr>
            <w:tcW w:w="708" w:type="dxa"/>
            <w:vMerge/>
            <w:vAlign w:val="center"/>
          </w:tcPr>
          <w:p w:rsidR="0080621D" w:rsidRPr="007A3F9E" w:rsidRDefault="0080621D" w:rsidP="0080621D">
            <w:pPr>
              <w:rPr>
                <w:b/>
                <w:sz w:val="20"/>
                <w:szCs w:val="20"/>
              </w:rPr>
            </w:pPr>
          </w:p>
        </w:tc>
        <w:tc>
          <w:tcPr>
            <w:tcW w:w="2835" w:type="dxa"/>
            <w:vMerge/>
            <w:vAlign w:val="center"/>
          </w:tcPr>
          <w:p w:rsidR="0080621D" w:rsidRPr="007A3F9E" w:rsidRDefault="0080621D" w:rsidP="0080621D">
            <w:pPr>
              <w:rPr>
                <w:b/>
                <w:sz w:val="20"/>
                <w:szCs w:val="20"/>
              </w:rPr>
            </w:pPr>
          </w:p>
        </w:tc>
        <w:tc>
          <w:tcPr>
            <w:tcW w:w="568" w:type="dxa"/>
            <w:vAlign w:val="center"/>
          </w:tcPr>
          <w:p w:rsidR="0080621D" w:rsidRPr="007A3F9E" w:rsidRDefault="0080621D" w:rsidP="0080621D">
            <w:pPr>
              <w:pStyle w:val="ac"/>
              <w:rPr>
                <w:sz w:val="20"/>
                <w:szCs w:val="20"/>
              </w:rPr>
            </w:pPr>
            <w:r w:rsidRPr="007A3F9E">
              <w:rPr>
                <w:sz w:val="20"/>
                <w:szCs w:val="20"/>
              </w:rPr>
              <w:t>9</w:t>
            </w:r>
          </w:p>
        </w:tc>
        <w:tc>
          <w:tcPr>
            <w:tcW w:w="1843" w:type="dxa"/>
          </w:tcPr>
          <w:p w:rsidR="0080621D" w:rsidRPr="007A3F9E" w:rsidRDefault="0080621D" w:rsidP="0080621D">
            <w:pPr>
              <w:pStyle w:val="ac"/>
              <w:rPr>
                <w:sz w:val="20"/>
                <w:szCs w:val="20"/>
              </w:rPr>
            </w:pPr>
            <w:r w:rsidRPr="007A3F9E">
              <w:rPr>
                <w:sz w:val="20"/>
                <w:szCs w:val="20"/>
              </w:rPr>
              <w:t>Расширенный мониторинг газов</w:t>
            </w:r>
          </w:p>
        </w:tc>
        <w:tc>
          <w:tcPr>
            <w:tcW w:w="7938" w:type="dxa"/>
          </w:tcPr>
          <w:p w:rsidR="0080621D" w:rsidRPr="007A3F9E" w:rsidRDefault="0080621D" w:rsidP="0080621D">
            <w:pPr>
              <w:pStyle w:val="ac"/>
              <w:rPr>
                <w:sz w:val="20"/>
                <w:szCs w:val="20"/>
              </w:rPr>
            </w:pPr>
            <w:r w:rsidRPr="007A3F9E">
              <w:rPr>
                <w:sz w:val="20"/>
                <w:szCs w:val="20"/>
              </w:rPr>
              <w:t>Включает следующие функции:</w:t>
            </w:r>
          </w:p>
          <w:p w:rsidR="0080621D" w:rsidRPr="007A3F9E" w:rsidRDefault="0080621D" w:rsidP="0080621D">
            <w:pPr>
              <w:pStyle w:val="ac"/>
              <w:rPr>
                <w:sz w:val="20"/>
                <w:szCs w:val="20"/>
              </w:rPr>
            </w:pPr>
            <w:proofErr w:type="spellStart"/>
            <w:r w:rsidRPr="007A3F9E">
              <w:rPr>
                <w:sz w:val="20"/>
                <w:szCs w:val="20"/>
              </w:rPr>
              <w:t>Эконометр</w:t>
            </w:r>
            <w:proofErr w:type="spellEnd"/>
            <w:r w:rsidRPr="007A3F9E">
              <w:rPr>
                <w:sz w:val="20"/>
                <w:szCs w:val="20"/>
              </w:rPr>
              <w:t xml:space="preserve">: аппарат осуществляет мониторинг достаточности (либо избыточности) расхода свежего газа. </w:t>
            </w:r>
            <w:proofErr w:type="spellStart"/>
            <w:r w:rsidRPr="007A3F9E">
              <w:rPr>
                <w:sz w:val="20"/>
                <w:szCs w:val="20"/>
              </w:rPr>
              <w:t>Эконометр</w:t>
            </w:r>
            <w:proofErr w:type="spellEnd"/>
            <w:r w:rsidRPr="007A3F9E">
              <w:rPr>
                <w:sz w:val="20"/>
                <w:szCs w:val="20"/>
              </w:rPr>
              <w:t xml:space="preserve"> отображается в виде диаграммы с дифференцировкой по цветам трёх состояний: использование свежего газа избыточное (возможна экономия) – желтый отрезок диаграммы; использование свежего газа адекватное – зелёный отрезок диаграммы; дефицит использования свежего газа – красный участок диаграммы. </w:t>
            </w:r>
          </w:p>
          <w:p w:rsidR="0080621D" w:rsidRPr="007A3F9E" w:rsidRDefault="0080621D" w:rsidP="0080621D">
            <w:pPr>
              <w:pStyle w:val="ac"/>
              <w:rPr>
                <w:sz w:val="20"/>
                <w:szCs w:val="20"/>
              </w:rPr>
            </w:pPr>
            <w:r w:rsidRPr="007A3F9E">
              <w:rPr>
                <w:sz w:val="20"/>
                <w:szCs w:val="20"/>
              </w:rPr>
              <w:t xml:space="preserve">Тренд </w:t>
            </w:r>
            <w:proofErr w:type="spellStart"/>
            <w:r w:rsidRPr="007A3F9E">
              <w:rPr>
                <w:sz w:val="20"/>
                <w:szCs w:val="20"/>
              </w:rPr>
              <w:t>Эконометра</w:t>
            </w:r>
            <w:proofErr w:type="spellEnd"/>
            <w:r w:rsidRPr="007A3F9E">
              <w:rPr>
                <w:sz w:val="20"/>
                <w:szCs w:val="20"/>
              </w:rPr>
              <w:t>: показывает эффективность использования свежего газа за период времени до 30 минут.</w:t>
            </w:r>
          </w:p>
          <w:p w:rsidR="0080621D" w:rsidRPr="007A3F9E" w:rsidRDefault="0080621D" w:rsidP="0080621D">
            <w:pPr>
              <w:pStyle w:val="ac"/>
              <w:rPr>
                <w:rFonts w:eastAsia="MS Mincho"/>
                <w:sz w:val="20"/>
                <w:szCs w:val="20"/>
              </w:rPr>
            </w:pPr>
            <w:r w:rsidRPr="007A3F9E">
              <w:rPr>
                <w:sz w:val="20"/>
                <w:szCs w:val="20"/>
              </w:rPr>
              <w:t xml:space="preserve">Программа –ассистент для проведения </w:t>
            </w:r>
            <w:proofErr w:type="spellStart"/>
            <w:r w:rsidRPr="007A3F9E">
              <w:rPr>
                <w:sz w:val="20"/>
                <w:szCs w:val="20"/>
              </w:rPr>
              <w:t>низкопоточной</w:t>
            </w:r>
            <w:proofErr w:type="spellEnd"/>
            <w:r w:rsidRPr="007A3F9E">
              <w:rPr>
                <w:sz w:val="20"/>
                <w:szCs w:val="20"/>
              </w:rPr>
              <w:t xml:space="preserve"> анестезии</w:t>
            </w:r>
            <w:r w:rsidRPr="007A3F9E">
              <w:rPr>
                <w:rFonts w:eastAsia="MS Mincho"/>
                <w:sz w:val="20"/>
                <w:szCs w:val="20"/>
              </w:rPr>
              <w:t xml:space="preserve">. </w:t>
            </w:r>
          </w:p>
          <w:p w:rsidR="0080621D" w:rsidRPr="007A3F9E" w:rsidRDefault="0080621D" w:rsidP="0080621D">
            <w:pPr>
              <w:pStyle w:val="ac"/>
              <w:rPr>
                <w:rFonts w:eastAsia="MS Mincho"/>
                <w:sz w:val="20"/>
                <w:szCs w:val="20"/>
              </w:rPr>
            </w:pPr>
            <w:r w:rsidRPr="007A3F9E">
              <w:rPr>
                <w:rFonts w:eastAsia="MS Mincho"/>
                <w:sz w:val="20"/>
                <w:szCs w:val="20"/>
              </w:rPr>
              <w:t>Отображает диаграммы, указывающие фактический и необходимый поток свежего газа. Обе диаграммы отображаются на одной шкале. Оценка дефицита или избытка свежего газа выводится под диаграммой: «Слишком высокий», «Достаточный», «Слишком низкий», «Заполните дыхательный мешок». В последнем случае рекомендуется заполнение дыхательного мешка путем экстренной подачи О2. Диаграмма фактического потока свежего газа в зависимости от его дефицита или избытка так же меняет цвет (красный, желтый, зелёный).</w:t>
            </w:r>
          </w:p>
          <w:p w:rsidR="0080621D" w:rsidRPr="007A3F9E" w:rsidRDefault="0080621D" w:rsidP="0080621D">
            <w:pPr>
              <w:pStyle w:val="ac"/>
              <w:rPr>
                <w:rFonts w:eastAsia="Calibri"/>
                <w:sz w:val="20"/>
                <w:szCs w:val="20"/>
              </w:rPr>
            </w:pPr>
            <w:r w:rsidRPr="007A3F9E">
              <w:rPr>
                <w:rFonts w:eastAsia="Calibri"/>
                <w:sz w:val="20"/>
                <w:szCs w:val="20"/>
              </w:rPr>
              <w:t>Отображение MV×CO2 (</w:t>
            </w:r>
            <w:r w:rsidRPr="007A3F9E">
              <w:rPr>
                <w:sz w:val="20"/>
                <w:szCs w:val="20"/>
              </w:rPr>
              <w:t>минутный объём СО2)</w:t>
            </w:r>
            <w:r w:rsidRPr="007A3F9E">
              <w:rPr>
                <w:rFonts w:eastAsia="Calibri"/>
                <w:sz w:val="20"/>
                <w:szCs w:val="20"/>
              </w:rPr>
              <w:t xml:space="preserve"> с трендом.  </w:t>
            </w:r>
          </w:p>
          <w:p w:rsidR="0080621D" w:rsidRPr="007A3F9E" w:rsidRDefault="0080621D" w:rsidP="0080621D">
            <w:pPr>
              <w:pStyle w:val="ac"/>
              <w:rPr>
                <w:rFonts w:eastAsia="Calibri"/>
                <w:sz w:val="20"/>
                <w:szCs w:val="20"/>
              </w:rPr>
            </w:pPr>
            <w:r w:rsidRPr="007A3F9E">
              <w:rPr>
                <w:rFonts w:eastAsia="Calibri"/>
                <w:sz w:val="20"/>
                <w:szCs w:val="20"/>
              </w:rPr>
              <w:t>Отображение расхода и потребления газов:</w:t>
            </w:r>
          </w:p>
          <w:p w:rsidR="0080621D" w:rsidRPr="007A3F9E" w:rsidRDefault="0080621D" w:rsidP="0080621D">
            <w:pPr>
              <w:pStyle w:val="ac"/>
              <w:rPr>
                <w:rFonts w:eastAsia="Arial,Bold"/>
                <w:sz w:val="20"/>
                <w:szCs w:val="20"/>
              </w:rPr>
            </w:pPr>
            <w:r w:rsidRPr="007A3F9E">
              <w:rPr>
                <w:rFonts w:eastAsia="Arial,Bold"/>
                <w:sz w:val="20"/>
                <w:szCs w:val="20"/>
              </w:rPr>
              <w:t>O2, потребление: диапазон от 0 до 9999 мл/мин, разрешение 1 мл/мин,</w:t>
            </w:r>
            <w:r w:rsidRPr="007A3F9E">
              <w:rPr>
                <w:sz w:val="20"/>
                <w:szCs w:val="20"/>
              </w:rPr>
              <w:t xml:space="preserve"> отображение с трендом.        </w:t>
            </w:r>
          </w:p>
          <w:p w:rsidR="0080621D" w:rsidRPr="007A3F9E" w:rsidRDefault="0080621D" w:rsidP="0080621D">
            <w:pPr>
              <w:pStyle w:val="ac"/>
              <w:rPr>
                <w:sz w:val="20"/>
                <w:szCs w:val="20"/>
              </w:rPr>
            </w:pPr>
            <w:r w:rsidRPr="007A3F9E">
              <w:rPr>
                <w:rFonts w:eastAsia="MS Mincho"/>
                <w:sz w:val="20"/>
                <w:szCs w:val="20"/>
                <w:lang w:eastAsia="ja-JP"/>
              </w:rPr>
              <w:t xml:space="preserve">Анестетик, расход: от 0 до 3000мл жидкости ±25 </w:t>
            </w:r>
            <w:r w:rsidRPr="007A3F9E">
              <w:rPr>
                <w:rFonts w:eastAsia="Arial,BoldItalic"/>
                <w:sz w:val="20"/>
                <w:szCs w:val="20"/>
                <w:lang w:eastAsia="ja-JP"/>
              </w:rPr>
              <w:t>%; п</w:t>
            </w:r>
            <w:r w:rsidRPr="007A3F9E">
              <w:rPr>
                <w:rFonts w:eastAsia="Arial,Bold"/>
                <w:sz w:val="20"/>
                <w:szCs w:val="20"/>
              </w:rPr>
              <w:t>отребление: от 0 до 999,9мл, разрешение 0,1мл.</w:t>
            </w:r>
          </w:p>
          <w:p w:rsidR="0080621D" w:rsidRPr="007A3F9E" w:rsidRDefault="0080621D" w:rsidP="0080621D">
            <w:pPr>
              <w:pStyle w:val="ac"/>
              <w:rPr>
                <w:rFonts w:eastAsia="Arial,Bold"/>
                <w:sz w:val="20"/>
                <w:szCs w:val="20"/>
              </w:rPr>
            </w:pPr>
            <w:r w:rsidRPr="007A3F9E">
              <w:rPr>
                <w:rFonts w:eastAsia="Arial,Bold"/>
                <w:sz w:val="20"/>
                <w:szCs w:val="20"/>
              </w:rPr>
              <w:lastRenderedPageBreak/>
              <w:t xml:space="preserve">Свежий газ, расход: </w:t>
            </w:r>
            <w:r w:rsidRPr="007A3F9E">
              <w:rPr>
                <w:rFonts w:eastAsia="MS Mincho"/>
                <w:sz w:val="20"/>
                <w:szCs w:val="20"/>
                <w:lang w:eastAsia="ja-JP"/>
              </w:rPr>
              <w:t xml:space="preserve">от 0 до </w:t>
            </w:r>
            <w:smartTag w:uri="urn:schemas-microsoft-com:office:smarttags" w:element="metricconverter">
              <w:smartTagPr>
                <w:attr w:name="ProductID" w:val="9999 л"/>
              </w:smartTagPr>
              <w:r w:rsidRPr="007A3F9E">
                <w:rPr>
                  <w:rFonts w:eastAsia="MS Mincho"/>
                  <w:sz w:val="20"/>
                  <w:szCs w:val="20"/>
                  <w:lang w:eastAsia="ja-JP"/>
                </w:rPr>
                <w:t>9999 л</w:t>
              </w:r>
            </w:smartTag>
            <w:r w:rsidRPr="007A3F9E">
              <w:rPr>
                <w:rFonts w:eastAsia="Arial,BoldItalic"/>
                <w:sz w:val="20"/>
                <w:szCs w:val="20"/>
                <w:lang w:eastAsia="ja-JP"/>
              </w:rPr>
              <w:t>; п</w:t>
            </w:r>
            <w:r w:rsidRPr="007A3F9E">
              <w:rPr>
                <w:rFonts w:eastAsia="Arial,Bold"/>
                <w:sz w:val="20"/>
                <w:szCs w:val="20"/>
              </w:rPr>
              <w:t>отребление: от 0 до 99999л, разрешение 1л.</w:t>
            </w:r>
          </w:p>
          <w:p w:rsidR="0080621D" w:rsidRPr="007A3F9E" w:rsidRDefault="0080621D" w:rsidP="0080621D">
            <w:pPr>
              <w:pStyle w:val="ac"/>
              <w:rPr>
                <w:rFonts w:eastAsia="Arial,Bold"/>
                <w:sz w:val="20"/>
                <w:szCs w:val="20"/>
              </w:rPr>
            </w:pPr>
            <w:r w:rsidRPr="007A3F9E">
              <w:rPr>
                <w:rFonts w:eastAsia="Arial,Bold"/>
                <w:sz w:val="20"/>
                <w:szCs w:val="20"/>
              </w:rPr>
              <w:t>Выделение CO2, от 0 до 9999 мл/мин, разрешение: 1 мл/мин.</w:t>
            </w:r>
          </w:p>
          <w:p w:rsidR="0080621D" w:rsidRPr="007A3F9E" w:rsidRDefault="0080621D" w:rsidP="0080621D">
            <w:pPr>
              <w:pStyle w:val="ac"/>
              <w:rPr>
                <w:sz w:val="20"/>
                <w:szCs w:val="20"/>
              </w:rPr>
            </w:pPr>
            <w:r w:rsidRPr="007A3F9E">
              <w:rPr>
                <w:rFonts w:eastAsia="MS Mincho"/>
                <w:sz w:val="20"/>
                <w:szCs w:val="20"/>
                <w:lang w:eastAsia="ja-JP"/>
              </w:rPr>
              <w:t>Возможно отображение расхода свежего газа и анестетика на каждый наркоз или с момента последнего обнуления.</w:t>
            </w:r>
          </w:p>
        </w:tc>
        <w:tc>
          <w:tcPr>
            <w:tcW w:w="1273" w:type="dxa"/>
          </w:tcPr>
          <w:p w:rsidR="0080621D" w:rsidRPr="007A3F9E" w:rsidRDefault="0080621D" w:rsidP="0080621D">
            <w:pPr>
              <w:pStyle w:val="ac"/>
              <w:rPr>
                <w:sz w:val="20"/>
                <w:szCs w:val="20"/>
              </w:rPr>
            </w:pPr>
            <w:r w:rsidRPr="007A3F9E">
              <w:rPr>
                <w:sz w:val="20"/>
                <w:szCs w:val="20"/>
              </w:rPr>
              <w:lastRenderedPageBreak/>
              <w:t xml:space="preserve">1шт.  </w:t>
            </w:r>
          </w:p>
        </w:tc>
      </w:tr>
      <w:tr w:rsidR="0080621D" w:rsidRPr="007A3F9E" w:rsidTr="0080621D">
        <w:trPr>
          <w:trHeight w:val="141"/>
        </w:trPr>
        <w:tc>
          <w:tcPr>
            <w:tcW w:w="708" w:type="dxa"/>
            <w:vMerge/>
            <w:vAlign w:val="center"/>
          </w:tcPr>
          <w:p w:rsidR="0080621D" w:rsidRPr="007A3F9E" w:rsidRDefault="0080621D" w:rsidP="0080621D">
            <w:pPr>
              <w:rPr>
                <w:b/>
                <w:sz w:val="20"/>
                <w:szCs w:val="20"/>
              </w:rPr>
            </w:pPr>
          </w:p>
        </w:tc>
        <w:tc>
          <w:tcPr>
            <w:tcW w:w="2835" w:type="dxa"/>
            <w:vMerge/>
            <w:vAlign w:val="center"/>
          </w:tcPr>
          <w:p w:rsidR="0080621D" w:rsidRPr="007A3F9E" w:rsidRDefault="0080621D" w:rsidP="0080621D">
            <w:pPr>
              <w:rPr>
                <w:b/>
                <w:sz w:val="20"/>
                <w:szCs w:val="20"/>
              </w:rPr>
            </w:pPr>
          </w:p>
        </w:tc>
        <w:tc>
          <w:tcPr>
            <w:tcW w:w="568" w:type="dxa"/>
            <w:vAlign w:val="center"/>
          </w:tcPr>
          <w:p w:rsidR="0080621D" w:rsidRPr="007A3F9E" w:rsidRDefault="0080621D" w:rsidP="0080621D">
            <w:pPr>
              <w:pStyle w:val="ac"/>
              <w:rPr>
                <w:sz w:val="20"/>
                <w:szCs w:val="20"/>
              </w:rPr>
            </w:pPr>
            <w:r w:rsidRPr="007A3F9E">
              <w:rPr>
                <w:sz w:val="20"/>
                <w:szCs w:val="20"/>
              </w:rPr>
              <w:t>10</w:t>
            </w:r>
          </w:p>
        </w:tc>
        <w:tc>
          <w:tcPr>
            <w:tcW w:w="1843" w:type="dxa"/>
          </w:tcPr>
          <w:p w:rsidR="0080621D" w:rsidRPr="007A3F9E" w:rsidRDefault="0080621D" w:rsidP="0080621D">
            <w:pPr>
              <w:pStyle w:val="ac"/>
              <w:rPr>
                <w:bCs/>
                <w:sz w:val="20"/>
                <w:szCs w:val="20"/>
              </w:rPr>
            </w:pPr>
            <w:r w:rsidRPr="007A3F9E">
              <w:rPr>
                <w:bCs/>
                <w:sz w:val="20"/>
                <w:szCs w:val="20"/>
              </w:rPr>
              <w:t xml:space="preserve">Расходомер O2 интегрированный (для </w:t>
            </w:r>
            <w:proofErr w:type="spellStart"/>
            <w:r w:rsidRPr="007A3F9E">
              <w:rPr>
                <w:bCs/>
                <w:sz w:val="20"/>
                <w:szCs w:val="20"/>
              </w:rPr>
              <w:t>инсуффляции</w:t>
            </w:r>
            <w:proofErr w:type="spellEnd"/>
            <w:r w:rsidRPr="007A3F9E">
              <w:rPr>
                <w:bCs/>
                <w:sz w:val="20"/>
                <w:szCs w:val="20"/>
              </w:rPr>
              <w:t xml:space="preserve"> O2)</w:t>
            </w:r>
          </w:p>
        </w:tc>
        <w:tc>
          <w:tcPr>
            <w:tcW w:w="7938" w:type="dxa"/>
          </w:tcPr>
          <w:p w:rsidR="0080621D" w:rsidRPr="007A3F9E" w:rsidRDefault="0080621D" w:rsidP="0080621D">
            <w:pPr>
              <w:pStyle w:val="ac"/>
              <w:rPr>
                <w:b/>
                <w:sz w:val="20"/>
                <w:szCs w:val="20"/>
              </w:rPr>
            </w:pPr>
            <w:r w:rsidRPr="007A3F9E">
              <w:rPr>
                <w:sz w:val="20"/>
                <w:szCs w:val="20"/>
              </w:rPr>
              <w:t xml:space="preserve">Механический расходомер для кислорода интегрирован в интерфейс смесителя газов. </w:t>
            </w:r>
          </w:p>
          <w:p w:rsidR="0080621D" w:rsidRPr="007A3F9E" w:rsidRDefault="0080621D" w:rsidP="0080621D">
            <w:pPr>
              <w:pStyle w:val="ac"/>
              <w:rPr>
                <w:b/>
                <w:sz w:val="20"/>
                <w:szCs w:val="20"/>
              </w:rPr>
            </w:pPr>
            <w:r w:rsidRPr="007A3F9E">
              <w:rPr>
                <w:sz w:val="20"/>
                <w:szCs w:val="20"/>
              </w:rPr>
              <w:t xml:space="preserve">Диапазон настройки потока О2: от 0 до 20л/мин. </w:t>
            </w:r>
          </w:p>
        </w:tc>
        <w:tc>
          <w:tcPr>
            <w:tcW w:w="1273" w:type="dxa"/>
          </w:tcPr>
          <w:p w:rsidR="0080621D" w:rsidRPr="007A3F9E" w:rsidRDefault="0080621D" w:rsidP="0080621D">
            <w:pPr>
              <w:pStyle w:val="14"/>
              <w:rPr>
                <w:rFonts w:ascii="Times New Roman" w:hAnsi="Times New Roman"/>
                <w:bCs/>
                <w:sz w:val="20"/>
              </w:rPr>
            </w:pPr>
            <w:r w:rsidRPr="007A3F9E">
              <w:rPr>
                <w:rFonts w:ascii="Times New Roman" w:hAnsi="Times New Roman"/>
                <w:bCs/>
                <w:sz w:val="20"/>
              </w:rPr>
              <w:t>1шт.</w:t>
            </w:r>
          </w:p>
        </w:tc>
      </w:tr>
      <w:tr w:rsidR="0080621D" w:rsidRPr="007A3F9E" w:rsidTr="0080621D">
        <w:trPr>
          <w:trHeight w:val="141"/>
        </w:trPr>
        <w:tc>
          <w:tcPr>
            <w:tcW w:w="708" w:type="dxa"/>
            <w:vMerge/>
            <w:vAlign w:val="center"/>
          </w:tcPr>
          <w:p w:rsidR="0080621D" w:rsidRPr="007A3F9E" w:rsidRDefault="0080621D" w:rsidP="0080621D">
            <w:pPr>
              <w:rPr>
                <w:b/>
                <w:sz w:val="20"/>
                <w:szCs w:val="20"/>
              </w:rPr>
            </w:pPr>
          </w:p>
        </w:tc>
        <w:tc>
          <w:tcPr>
            <w:tcW w:w="2835" w:type="dxa"/>
            <w:vMerge/>
            <w:vAlign w:val="center"/>
          </w:tcPr>
          <w:p w:rsidR="0080621D" w:rsidRPr="007A3F9E" w:rsidRDefault="0080621D" w:rsidP="0080621D">
            <w:pPr>
              <w:rPr>
                <w:b/>
                <w:sz w:val="20"/>
                <w:szCs w:val="20"/>
              </w:rPr>
            </w:pPr>
          </w:p>
        </w:tc>
        <w:tc>
          <w:tcPr>
            <w:tcW w:w="568" w:type="dxa"/>
            <w:vAlign w:val="center"/>
          </w:tcPr>
          <w:p w:rsidR="0080621D" w:rsidRPr="007A3F9E" w:rsidRDefault="0080621D" w:rsidP="0080621D">
            <w:pPr>
              <w:pStyle w:val="ac"/>
              <w:rPr>
                <w:sz w:val="20"/>
                <w:szCs w:val="20"/>
                <w:lang w:val="en-US"/>
              </w:rPr>
            </w:pPr>
            <w:r w:rsidRPr="007A3F9E">
              <w:rPr>
                <w:sz w:val="20"/>
                <w:szCs w:val="20"/>
                <w:lang w:val="en-US"/>
              </w:rPr>
              <w:t>11</w:t>
            </w:r>
          </w:p>
        </w:tc>
        <w:tc>
          <w:tcPr>
            <w:tcW w:w="1843" w:type="dxa"/>
          </w:tcPr>
          <w:p w:rsidR="0080621D" w:rsidRPr="007A3F9E" w:rsidRDefault="0080621D" w:rsidP="0080621D">
            <w:pPr>
              <w:pStyle w:val="ac"/>
              <w:rPr>
                <w:bCs/>
                <w:sz w:val="20"/>
                <w:szCs w:val="20"/>
              </w:rPr>
            </w:pPr>
            <w:r w:rsidRPr="007A3F9E">
              <w:rPr>
                <w:bCs/>
                <w:sz w:val="20"/>
                <w:szCs w:val="20"/>
              </w:rPr>
              <w:t>Система удаления ингаляционного анестетика (AGSS)</w:t>
            </w:r>
          </w:p>
        </w:tc>
        <w:tc>
          <w:tcPr>
            <w:tcW w:w="7938" w:type="dxa"/>
          </w:tcPr>
          <w:p w:rsidR="0080621D" w:rsidRPr="007A3F9E" w:rsidRDefault="0080621D" w:rsidP="0080621D">
            <w:pPr>
              <w:pStyle w:val="ac"/>
              <w:rPr>
                <w:rFonts w:eastAsia="Arial,Bold"/>
                <w:sz w:val="20"/>
                <w:szCs w:val="20"/>
              </w:rPr>
            </w:pPr>
            <w:r w:rsidRPr="007A3F9E">
              <w:rPr>
                <w:rFonts w:eastAsia="Arial,Bold"/>
                <w:sz w:val="20"/>
                <w:szCs w:val="20"/>
                <w:lang w:val="en-US" w:eastAsia="ja-JP"/>
              </w:rPr>
              <w:t>C</w:t>
            </w:r>
            <w:proofErr w:type="spellStart"/>
            <w:r w:rsidRPr="007A3F9E">
              <w:rPr>
                <w:rFonts w:eastAsia="Arial,Bold"/>
                <w:sz w:val="20"/>
                <w:szCs w:val="20"/>
                <w:lang w:eastAsia="ja-JP"/>
              </w:rPr>
              <w:t>истема</w:t>
            </w:r>
            <w:proofErr w:type="spellEnd"/>
            <w:r w:rsidRPr="007A3F9E">
              <w:rPr>
                <w:rFonts w:eastAsia="Arial,Bold"/>
                <w:sz w:val="20"/>
                <w:szCs w:val="20"/>
                <w:lang w:eastAsia="ja-JP"/>
              </w:rPr>
              <w:t xml:space="preserve"> приёма анестетических газов (</w:t>
            </w:r>
            <w:r w:rsidRPr="007A3F9E">
              <w:rPr>
                <w:rFonts w:eastAsia="Arial,Bold"/>
                <w:b/>
                <w:bCs/>
                <w:sz w:val="20"/>
                <w:szCs w:val="20"/>
              </w:rPr>
              <w:t>Активная AGS</w:t>
            </w:r>
            <w:r w:rsidRPr="007A3F9E">
              <w:rPr>
                <w:rFonts w:eastAsia="Arial,Bold"/>
                <w:sz w:val="20"/>
                <w:szCs w:val="20"/>
                <w:lang w:eastAsia="ja-JP"/>
              </w:rPr>
              <w:t>)</w:t>
            </w:r>
            <w:r w:rsidRPr="007A3F9E">
              <w:rPr>
                <w:rFonts w:eastAsia="Arial,Bold"/>
                <w:sz w:val="20"/>
                <w:szCs w:val="20"/>
              </w:rPr>
              <w:t xml:space="preserve"> предназначена для подключения к системе удаления анестезиологического газа, работающей с отсасываемой частью потока.</w:t>
            </w:r>
          </w:p>
          <w:p w:rsidR="0080621D" w:rsidRPr="007A3F9E" w:rsidRDefault="0080621D" w:rsidP="0080621D">
            <w:pPr>
              <w:pStyle w:val="ac"/>
              <w:rPr>
                <w:b/>
                <w:bCs/>
                <w:color w:val="000000"/>
                <w:sz w:val="20"/>
                <w:szCs w:val="20"/>
              </w:rPr>
            </w:pPr>
            <w:r w:rsidRPr="007A3F9E">
              <w:rPr>
                <w:rFonts w:eastAsia="Arial,Bold"/>
                <w:sz w:val="20"/>
                <w:szCs w:val="20"/>
                <w:lang w:eastAsia="ja-JP"/>
              </w:rPr>
              <w:t>Отсасываемая часть потока,</w:t>
            </w:r>
            <w:r w:rsidRPr="007A3F9E">
              <w:rPr>
                <w:rFonts w:eastAsia="Arial,Bold"/>
                <w:b/>
                <w:bCs/>
                <w:sz w:val="20"/>
                <w:szCs w:val="20"/>
                <w:lang w:eastAsia="ja-JP"/>
              </w:rPr>
              <w:t xml:space="preserve"> </w:t>
            </w:r>
            <w:r w:rsidRPr="007A3F9E">
              <w:rPr>
                <w:rFonts w:eastAsia="Arial,Bold"/>
                <w:sz w:val="20"/>
                <w:szCs w:val="20"/>
                <w:lang w:eastAsia="ja-JP"/>
              </w:rPr>
              <w:t xml:space="preserve">нормальный диапазон: от 3 до 50 л/мин;      </w:t>
            </w:r>
          </w:p>
          <w:p w:rsidR="0080621D" w:rsidRPr="007A3F9E" w:rsidRDefault="0080621D" w:rsidP="0080621D">
            <w:pPr>
              <w:pStyle w:val="ac"/>
              <w:rPr>
                <w:rFonts w:eastAsia="Arial,Bold"/>
                <w:sz w:val="20"/>
                <w:szCs w:val="20"/>
                <w:lang w:eastAsia="ja-JP"/>
              </w:rPr>
            </w:pPr>
            <w:r w:rsidRPr="007A3F9E">
              <w:rPr>
                <w:rFonts w:eastAsia="Arial,Bold"/>
                <w:sz w:val="20"/>
                <w:szCs w:val="20"/>
                <w:lang w:eastAsia="ja-JP"/>
              </w:rPr>
              <w:t>На нижней границе ограниченного диапазона: &gt;10 л/мин</w:t>
            </w:r>
          </w:p>
          <w:p w:rsidR="0080621D" w:rsidRPr="007A3F9E" w:rsidRDefault="0080621D" w:rsidP="0080621D">
            <w:pPr>
              <w:pStyle w:val="ac"/>
              <w:rPr>
                <w:rFonts w:eastAsia="Arial,Bold"/>
                <w:sz w:val="20"/>
                <w:szCs w:val="20"/>
                <w:lang w:eastAsia="ja-JP"/>
              </w:rPr>
            </w:pPr>
            <w:r w:rsidRPr="007A3F9E">
              <w:rPr>
                <w:rFonts w:eastAsia="Arial,Bold"/>
                <w:sz w:val="20"/>
                <w:szCs w:val="20"/>
                <w:lang w:eastAsia="ja-JP"/>
              </w:rPr>
              <w:t xml:space="preserve">Максимальный поток свежего газа для предотвращения загрязнения окружающего воздуха: </w:t>
            </w:r>
          </w:p>
          <w:p w:rsidR="0080621D" w:rsidRPr="007A3F9E" w:rsidRDefault="0080621D" w:rsidP="0080621D">
            <w:pPr>
              <w:pStyle w:val="ac"/>
              <w:rPr>
                <w:b/>
                <w:sz w:val="20"/>
                <w:szCs w:val="20"/>
              </w:rPr>
            </w:pPr>
            <w:r w:rsidRPr="007A3F9E">
              <w:rPr>
                <w:rFonts w:eastAsia="Arial,Bold"/>
                <w:sz w:val="20"/>
                <w:szCs w:val="20"/>
                <w:lang w:eastAsia="ja-JP"/>
              </w:rPr>
              <w:t>Для внешних дыхательных систем, нормальный диапазон: 9 л/мин; ограниченный диапазон: 5 л/мин. Для внутренних дыхательных систем, ограниченный диапазон: 7 л/мин</w:t>
            </w:r>
          </w:p>
        </w:tc>
        <w:tc>
          <w:tcPr>
            <w:tcW w:w="1273" w:type="dxa"/>
          </w:tcPr>
          <w:p w:rsidR="0080621D" w:rsidRPr="007A3F9E" w:rsidRDefault="0080621D" w:rsidP="0080621D">
            <w:pPr>
              <w:pStyle w:val="ac"/>
              <w:rPr>
                <w:bCs/>
                <w:sz w:val="20"/>
                <w:szCs w:val="20"/>
              </w:rPr>
            </w:pPr>
            <w:r w:rsidRPr="007A3F9E">
              <w:rPr>
                <w:bCs/>
                <w:sz w:val="20"/>
                <w:szCs w:val="20"/>
              </w:rPr>
              <w:t>1шт.</w:t>
            </w:r>
          </w:p>
          <w:p w:rsidR="0080621D" w:rsidRPr="007A3F9E" w:rsidRDefault="0080621D" w:rsidP="0080621D">
            <w:pPr>
              <w:pStyle w:val="14"/>
              <w:rPr>
                <w:rFonts w:ascii="Times New Roman" w:hAnsi="Times New Roman"/>
                <w:bCs/>
                <w:sz w:val="20"/>
              </w:rPr>
            </w:pPr>
          </w:p>
        </w:tc>
      </w:tr>
      <w:tr w:rsidR="0080621D" w:rsidRPr="007A3F9E" w:rsidTr="0080621D">
        <w:trPr>
          <w:trHeight w:val="141"/>
        </w:trPr>
        <w:tc>
          <w:tcPr>
            <w:tcW w:w="708" w:type="dxa"/>
            <w:vMerge/>
            <w:vAlign w:val="center"/>
          </w:tcPr>
          <w:p w:rsidR="0080621D" w:rsidRPr="007A3F9E" w:rsidRDefault="0080621D" w:rsidP="0080621D">
            <w:pPr>
              <w:rPr>
                <w:b/>
                <w:sz w:val="20"/>
                <w:szCs w:val="20"/>
              </w:rPr>
            </w:pPr>
          </w:p>
        </w:tc>
        <w:tc>
          <w:tcPr>
            <w:tcW w:w="2835" w:type="dxa"/>
            <w:vMerge/>
            <w:vAlign w:val="center"/>
          </w:tcPr>
          <w:p w:rsidR="0080621D" w:rsidRPr="007A3F9E" w:rsidRDefault="0080621D" w:rsidP="0080621D">
            <w:pPr>
              <w:rPr>
                <w:b/>
                <w:sz w:val="20"/>
                <w:szCs w:val="20"/>
              </w:rPr>
            </w:pPr>
          </w:p>
        </w:tc>
        <w:tc>
          <w:tcPr>
            <w:tcW w:w="568" w:type="dxa"/>
            <w:vAlign w:val="center"/>
          </w:tcPr>
          <w:p w:rsidR="0080621D" w:rsidRPr="007A3F9E" w:rsidRDefault="0080621D" w:rsidP="0080621D">
            <w:pPr>
              <w:pStyle w:val="ac"/>
              <w:rPr>
                <w:sz w:val="20"/>
                <w:szCs w:val="20"/>
                <w:lang w:val="en-US"/>
              </w:rPr>
            </w:pPr>
            <w:r w:rsidRPr="007A3F9E">
              <w:rPr>
                <w:sz w:val="20"/>
                <w:szCs w:val="20"/>
                <w:lang w:val="en-US"/>
              </w:rPr>
              <w:t>12</w:t>
            </w:r>
          </w:p>
        </w:tc>
        <w:tc>
          <w:tcPr>
            <w:tcW w:w="1843" w:type="dxa"/>
          </w:tcPr>
          <w:p w:rsidR="0080621D" w:rsidRPr="007A3F9E" w:rsidRDefault="0080621D" w:rsidP="0080621D">
            <w:pPr>
              <w:pStyle w:val="ac"/>
              <w:rPr>
                <w:sz w:val="20"/>
                <w:szCs w:val="20"/>
              </w:rPr>
            </w:pPr>
            <w:r w:rsidRPr="007A3F9E">
              <w:rPr>
                <w:sz w:val="20"/>
                <w:szCs w:val="20"/>
              </w:rPr>
              <w:t xml:space="preserve">Шланг для отвода AGS, 5 м  </w:t>
            </w:r>
          </w:p>
        </w:tc>
        <w:tc>
          <w:tcPr>
            <w:tcW w:w="7938" w:type="dxa"/>
          </w:tcPr>
          <w:p w:rsidR="0080621D" w:rsidRPr="007A3F9E" w:rsidRDefault="0080621D" w:rsidP="0080621D">
            <w:pPr>
              <w:pStyle w:val="ac"/>
              <w:rPr>
                <w:b/>
                <w:sz w:val="20"/>
                <w:szCs w:val="20"/>
              </w:rPr>
            </w:pPr>
            <w:r w:rsidRPr="007A3F9E">
              <w:rPr>
                <w:sz w:val="20"/>
                <w:szCs w:val="20"/>
              </w:rPr>
              <w:t xml:space="preserve">Шланг гофрированный, длина шланга – 5м.  </w:t>
            </w:r>
          </w:p>
        </w:tc>
        <w:tc>
          <w:tcPr>
            <w:tcW w:w="1273" w:type="dxa"/>
          </w:tcPr>
          <w:p w:rsidR="0080621D" w:rsidRPr="007A3F9E" w:rsidRDefault="0080621D" w:rsidP="0080621D">
            <w:pPr>
              <w:pStyle w:val="14"/>
              <w:rPr>
                <w:rFonts w:ascii="Times New Roman" w:hAnsi="Times New Roman"/>
                <w:sz w:val="20"/>
              </w:rPr>
            </w:pPr>
            <w:r w:rsidRPr="007A3F9E">
              <w:rPr>
                <w:rFonts w:ascii="Times New Roman" w:hAnsi="Times New Roman"/>
                <w:sz w:val="20"/>
              </w:rPr>
              <w:t xml:space="preserve">1шт.     </w:t>
            </w:r>
          </w:p>
        </w:tc>
      </w:tr>
      <w:tr w:rsidR="0080621D" w:rsidRPr="007A3F9E" w:rsidTr="0080621D">
        <w:trPr>
          <w:trHeight w:val="141"/>
        </w:trPr>
        <w:tc>
          <w:tcPr>
            <w:tcW w:w="708" w:type="dxa"/>
            <w:vMerge/>
            <w:vAlign w:val="center"/>
          </w:tcPr>
          <w:p w:rsidR="0080621D" w:rsidRPr="007A3F9E" w:rsidRDefault="0080621D" w:rsidP="0080621D">
            <w:pPr>
              <w:rPr>
                <w:b/>
                <w:sz w:val="20"/>
                <w:szCs w:val="20"/>
              </w:rPr>
            </w:pPr>
          </w:p>
        </w:tc>
        <w:tc>
          <w:tcPr>
            <w:tcW w:w="2835" w:type="dxa"/>
            <w:vMerge/>
            <w:vAlign w:val="center"/>
          </w:tcPr>
          <w:p w:rsidR="0080621D" w:rsidRPr="007A3F9E" w:rsidRDefault="0080621D" w:rsidP="0080621D">
            <w:pPr>
              <w:rPr>
                <w:b/>
                <w:sz w:val="20"/>
                <w:szCs w:val="20"/>
              </w:rPr>
            </w:pPr>
          </w:p>
        </w:tc>
        <w:tc>
          <w:tcPr>
            <w:tcW w:w="568" w:type="dxa"/>
            <w:vAlign w:val="center"/>
          </w:tcPr>
          <w:p w:rsidR="0080621D" w:rsidRPr="007A3F9E" w:rsidRDefault="0080621D" w:rsidP="0080621D">
            <w:pPr>
              <w:pStyle w:val="ac"/>
              <w:rPr>
                <w:sz w:val="20"/>
                <w:szCs w:val="20"/>
                <w:lang w:val="en-US"/>
              </w:rPr>
            </w:pPr>
            <w:r w:rsidRPr="007A3F9E">
              <w:rPr>
                <w:sz w:val="20"/>
                <w:szCs w:val="20"/>
                <w:lang w:val="en-US"/>
              </w:rPr>
              <w:t>13</w:t>
            </w:r>
          </w:p>
        </w:tc>
        <w:tc>
          <w:tcPr>
            <w:tcW w:w="1843" w:type="dxa"/>
          </w:tcPr>
          <w:p w:rsidR="0080621D" w:rsidRPr="007A3F9E" w:rsidRDefault="0080621D" w:rsidP="0080621D">
            <w:pPr>
              <w:pStyle w:val="ac"/>
              <w:rPr>
                <w:sz w:val="20"/>
                <w:szCs w:val="20"/>
              </w:rPr>
            </w:pPr>
            <w:r w:rsidRPr="007A3F9E">
              <w:rPr>
                <w:sz w:val="20"/>
                <w:szCs w:val="20"/>
              </w:rPr>
              <w:t>Противовес для повышения устойчивости аппарата при креплении монитора и принадлежностей</w:t>
            </w:r>
          </w:p>
        </w:tc>
        <w:tc>
          <w:tcPr>
            <w:tcW w:w="7938" w:type="dxa"/>
          </w:tcPr>
          <w:p w:rsidR="0080621D" w:rsidRPr="007A3F9E" w:rsidRDefault="0080621D" w:rsidP="0080621D">
            <w:pPr>
              <w:pStyle w:val="ac"/>
              <w:rPr>
                <w:b/>
                <w:sz w:val="20"/>
                <w:szCs w:val="20"/>
              </w:rPr>
            </w:pPr>
            <w:r w:rsidRPr="007A3F9E">
              <w:rPr>
                <w:rFonts w:eastAsia="Calibri"/>
                <w:sz w:val="20"/>
                <w:szCs w:val="20"/>
              </w:rPr>
              <w:t>Необходим при монтаже на аппарате тяжелых компонентов, мониторов или шприцевых насосов. Повышает устойчивость к опрокидыванию.</w:t>
            </w:r>
            <w:r w:rsidRPr="007A3F9E">
              <w:rPr>
                <w:bCs/>
                <w:sz w:val="20"/>
                <w:szCs w:val="20"/>
              </w:rPr>
              <w:t xml:space="preserve"> Вес 30кг.</w:t>
            </w:r>
          </w:p>
        </w:tc>
        <w:tc>
          <w:tcPr>
            <w:tcW w:w="1273" w:type="dxa"/>
          </w:tcPr>
          <w:p w:rsidR="0080621D" w:rsidRPr="007A3F9E" w:rsidRDefault="0080621D" w:rsidP="0080621D">
            <w:pPr>
              <w:pStyle w:val="ac"/>
              <w:rPr>
                <w:noProof/>
                <w:sz w:val="20"/>
                <w:szCs w:val="20"/>
              </w:rPr>
            </w:pPr>
            <w:r w:rsidRPr="007A3F9E">
              <w:rPr>
                <w:sz w:val="20"/>
                <w:szCs w:val="20"/>
              </w:rPr>
              <w:t>1шт</w:t>
            </w:r>
          </w:p>
          <w:p w:rsidR="0080621D" w:rsidRPr="007A3F9E" w:rsidRDefault="0080621D" w:rsidP="0080621D">
            <w:pPr>
              <w:pStyle w:val="14"/>
              <w:rPr>
                <w:rFonts w:ascii="Times New Roman" w:hAnsi="Times New Roman"/>
                <w:sz w:val="20"/>
              </w:rPr>
            </w:pPr>
          </w:p>
        </w:tc>
      </w:tr>
      <w:tr w:rsidR="0080621D" w:rsidRPr="007A3F9E" w:rsidTr="0080621D">
        <w:trPr>
          <w:trHeight w:val="137"/>
        </w:trPr>
        <w:tc>
          <w:tcPr>
            <w:tcW w:w="708" w:type="dxa"/>
            <w:vMerge/>
            <w:vAlign w:val="center"/>
          </w:tcPr>
          <w:p w:rsidR="0080621D" w:rsidRPr="007A3F9E" w:rsidRDefault="0080621D" w:rsidP="0080621D">
            <w:pPr>
              <w:rPr>
                <w:b/>
                <w:sz w:val="20"/>
                <w:szCs w:val="20"/>
              </w:rPr>
            </w:pPr>
          </w:p>
        </w:tc>
        <w:tc>
          <w:tcPr>
            <w:tcW w:w="2835" w:type="dxa"/>
            <w:vMerge/>
            <w:vAlign w:val="center"/>
          </w:tcPr>
          <w:p w:rsidR="0080621D" w:rsidRPr="007A3F9E" w:rsidRDefault="0080621D" w:rsidP="0080621D">
            <w:pPr>
              <w:rPr>
                <w:b/>
                <w:sz w:val="20"/>
                <w:szCs w:val="20"/>
              </w:rPr>
            </w:pPr>
          </w:p>
        </w:tc>
        <w:tc>
          <w:tcPr>
            <w:tcW w:w="11622" w:type="dxa"/>
            <w:gridSpan w:val="4"/>
          </w:tcPr>
          <w:p w:rsidR="0080621D" w:rsidRPr="007A3F9E" w:rsidRDefault="0080621D" w:rsidP="0080621D">
            <w:pPr>
              <w:pStyle w:val="ac"/>
              <w:rPr>
                <w:i/>
                <w:sz w:val="20"/>
                <w:szCs w:val="20"/>
              </w:rPr>
            </w:pPr>
            <w:r w:rsidRPr="007A3F9E">
              <w:rPr>
                <w:i/>
                <w:sz w:val="20"/>
                <w:szCs w:val="20"/>
              </w:rPr>
              <w:t>Расходные материалы и изнашиваемые узлы:</w:t>
            </w:r>
          </w:p>
        </w:tc>
      </w:tr>
      <w:tr w:rsidR="0080621D" w:rsidRPr="007A3F9E" w:rsidTr="0080621D">
        <w:trPr>
          <w:trHeight w:val="191"/>
        </w:trPr>
        <w:tc>
          <w:tcPr>
            <w:tcW w:w="708" w:type="dxa"/>
            <w:vMerge/>
            <w:vAlign w:val="center"/>
          </w:tcPr>
          <w:p w:rsidR="0080621D" w:rsidRPr="007A3F9E" w:rsidRDefault="0080621D" w:rsidP="0080621D">
            <w:pPr>
              <w:rPr>
                <w:b/>
                <w:sz w:val="20"/>
                <w:szCs w:val="20"/>
              </w:rPr>
            </w:pPr>
          </w:p>
        </w:tc>
        <w:tc>
          <w:tcPr>
            <w:tcW w:w="2835" w:type="dxa"/>
            <w:vMerge/>
            <w:vAlign w:val="center"/>
          </w:tcPr>
          <w:p w:rsidR="0080621D" w:rsidRPr="007A3F9E" w:rsidRDefault="0080621D" w:rsidP="0080621D">
            <w:pPr>
              <w:rPr>
                <w:b/>
                <w:sz w:val="20"/>
                <w:szCs w:val="20"/>
              </w:rPr>
            </w:pPr>
          </w:p>
        </w:tc>
        <w:tc>
          <w:tcPr>
            <w:tcW w:w="568" w:type="dxa"/>
            <w:vAlign w:val="center"/>
          </w:tcPr>
          <w:p w:rsidR="0080621D" w:rsidRPr="007A3F9E" w:rsidRDefault="0080621D" w:rsidP="0080621D">
            <w:pPr>
              <w:pStyle w:val="ac"/>
              <w:rPr>
                <w:sz w:val="20"/>
                <w:szCs w:val="20"/>
              </w:rPr>
            </w:pPr>
            <w:r w:rsidRPr="007A3F9E">
              <w:rPr>
                <w:sz w:val="20"/>
                <w:szCs w:val="20"/>
              </w:rPr>
              <w:t>1</w:t>
            </w:r>
          </w:p>
        </w:tc>
        <w:tc>
          <w:tcPr>
            <w:tcW w:w="1843" w:type="dxa"/>
          </w:tcPr>
          <w:p w:rsidR="0080621D" w:rsidRPr="007A3F9E" w:rsidRDefault="0080621D" w:rsidP="0080621D">
            <w:pPr>
              <w:pStyle w:val="ac"/>
              <w:rPr>
                <w:sz w:val="20"/>
                <w:szCs w:val="20"/>
              </w:rPr>
            </w:pPr>
            <w:r w:rsidRPr="007A3F9E">
              <w:rPr>
                <w:sz w:val="20"/>
                <w:szCs w:val="20"/>
              </w:rPr>
              <w:t>Дыхательный контур, многоразовый</w:t>
            </w:r>
            <w:r w:rsidRPr="007A3F9E">
              <w:rPr>
                <w:color w:val="000000"/>
                <w:sz w:val="20"/>
                <w:szCs w:val="20"/>
              </w:rPr>
              <w:t xml:space="preserve"> (для взрослых и детей)</w:t>
            </w:r>
          </w:p>
        </w:tc>
        <w:tc>
          <w:tcPr>
            <w:tcW w:w="7938" w:type="dxa"/>
            <w:vAlign w:val="center"/>
          </w:tcPr>
          <w:p w:rsidR="0080621D" w:rsidRPr="007A3F9E" w:rsidRDefault="0080621D" w:rsidP="0080621D">
            <w:pPr>
              <w:pStyle w:val="ac"/>
              <w:rPr>
                <w:color w:val="000000"/>
                <w:sz w:val="20"/>
                <w:szCs w:val="20"/>
              </w:rPr>
            </w:pPr>
            <w:r w:rsidRPr="007A3F9E">
              <w:rPr>
                <w:sz w:val="20"/>
                <w:szCs w:val="20"/>
              </w:rPr>
              <w:t xml:space="preserve">Шланги гофрированные силиконовые многоразовые с внутренним диаметром 22мм. </w:t>
            </w:r>
          </w:p>
          <w:p w:rsidR="0080621D" w:rsidRPr="007A3F9E" w:rsidRDefault="0080621D" w:rsidP="0080621D">
            <w:pPr>
              <w:pStyle w:val="ac"/>
              <w:rPr>
                <w:sz w:val="20"/>
                <w:szCs w:val="20"/>
              </w:rPr>
            </w:pPr>
            <w:r w:rsidRPr="007A3F9E">
              <w:rPr>
                <w:sz w:val="20"/>
                <w:szCs w:val="20"/>
              </w:rPr>
              <w:t xml:space="preserve">Адаптированы для пациентов весом от 20кг. </w:t>
            </w:r>
          </w:p>
          <w:p w:rsidR="0080621D" w:rsidRPr="007A3F9E" w:rsidRDefault="0080621D" w:rsidP="0080621D">
            <w:pPr>
              <w:pStyle w:val="ac"/>
              <w:rPr>
                <w:sz w:val="20"/>
                <w:szCs w:val="20"/>
              </w:rPr>
            </w:pPr>
            <w:r w:rsidRPr="007A3F9E">
              <w:rPr>
                <w:sz w:val="20"/>
                <w:szCs w:val="20"/>
              </w:rPr>
              <w:t xml:space="preserve">Включено: шланг длиной 1,5м – 2шт.; шланг 1,1м – 1шт; тройник с угловым разъёмом </w:t>
            </w:r>
            <w:proofErr w:type="spellStart"/>
            <w:r w:rsidRPr="007A3F9E">
              <w:rPr>
                <w:sz w:val="20"/>
                <w:szCs w:val="20"/>
                <w:lang w:val="en-US"/>
              </w:rPr>
              <w:t>Luer</w:t>
            </w:r>
            <w:proofErr w:type="spellEnd"/>
            <w:r w:rsidRPr="007A3F9E">
              <w:rPr>
                <w:sz w:val="20"/>
                <w:szCs w:val="20"/>
              </w:rPr>
              <w:t xml:space="preserve"> – 1шт; </w:t>
            </w:r>
          </w:p>
          <w:p w:rsidR="0080621D" w:rsidRPr="007A3F9E" w:rsidRDefault="0080621D" w:rsidP="0080621D">
            <w:pPr>
              <w:pStyle w:val="ac"/>
              <w:rPr>
                <w:sz w:val="20"/>
                <w:szCs w:val="20"/>
              </w:rPr>
            </w:pPr>
            <w:r w:rsidRPr="007A3F9E">
              <w:rPr>
                <w:bCs/>
                <w:sz w:val="20"/>
                <w:szCs w:val="20"/>
              </w:rPr>
              <w:t>дыхательный мешок силиконовый для ручной вентиляции, объём 2,3л, без содержания латекса. – 1шт.</w:t>
            </w:r>
          </w:p>
        </w:tc>
        <w:tc>
          <w:tcPr>
            <w:tcW w:w="1273" w:type="dxa"/>
            <w:vAlign w:val="center"/>
          </w:tcPr>
          <w:p w:rsidR="0080621D" w:rsidRPr="007A3F9E" w:rsidRDefault="0080621D" w:rsidP="0080621D">
            <w:pPr>
              <w:pStyle w:val="14"/>
              <w:rPr>
                <w:rFonts w:ascii="Times New Roman" w:hAnsi="Times New Roman"/>
                <w:sz w:val="20"/>
              </w:rPr>
            </w:pPr>
            <w:r w:rsidRPr="007A3F9E">
              <w:rPr>
                <w:rFonts w:ascii="Times New Roman" w:hAnsi="Times New Roman"/>
                <w:sz w:val="20"/>
              </w:rPr>
              <w:t>1шт.</w:t>
            </w:r>
          </w:p>
        </w:tc>
      </w:tr>
      <w:tr w:rsidR="0080621D" w:rsidRPr="007A3F9E" w:rsidTr="0080621D">
        <w:trPr>
          <w:trHeight w:val="191"/>
        </w:trPr>
        <w:tc>
          <w:tcPr>
            <w:tcW w:w="708" w:type="dxa"/>
            <w:vMerge/>
            <w:vAlign w:val="center"/>
          </w:tcPr>
          <w:p w:rsidR="0080621D" w:rsidRPr="007A3F9E" w:rsidRDefault="0080621D" w:rsidP="0080621D">
            <w:pPr>
              <w:rPr>
                <w:b/>
                <w:sz w:val="20"/>
                <w:szCs w:val="20"/>
              </w:rPr>
            </w:pPr>
          </w:p>
        </w:tc>
        <w:tc>
          <w:tcPr>
            <w:tcW w:w="2835" w:type="dxa"/>
            <w:vMerge/>
            <w:vAlign w:val="center"/>
          </w:tcPr>
          <w:p w:rsidR="0080621D" w:rsidRPr="007A3F9E" w:rsidRDefault="0080621D" w:rsidP="0080621D">
            <w:pPr>
              <w:rPr>
                <w:b/>
                <w:sz w:val="20"/>
                <w:szCs w:val="20"/>
              </w:rPr>
            </w:pPr>
          </w:p>
        </w:tc>
        <w:tc>
          <w:tcPr>
            <w:tcW w:w="568" w:type="dxa"/>
            <w:vAlign w:val="center"/>
          </w:tcPr>
          <w:p w:rsidR="0080621D" w:rsidRPr="007A3F9E" w:rsidRDefault="0080621D" w:rsidP="0080621D">
            <w:pPr>
              <w:pStyle w:val="ac"/>
              <w:rPr>
                <w:sz w:val="20"/>
                <w:szCs w:val="20"/>
              </w:rPr>
            </w:pPr>
            <w:r w:rsidRPr="007A3F9E">
              <w:rPr>
                <w:sz w:val="20"/>
                <w:szCs w:val="20"/>
              </w:rPr>
              <w:t>2</w:t>
            </w:r>
          </w:p>
        </w:tc>
        <w:tc>
          <w:tcPr>
            <w:tcW w:w="1843" w:type="dxa"/>
          </w:tcPr>
          <w:p w:rsidR="0080621D" w:rsidRPr="007A3F9E" w:rsidRDefault="0080621D" w:rsidP="0080621D">
            <w:pPr>
              <w:pStyle w:val="ac"/>
              <w:rPr>
                <w:sz w:val="20"/>
                <w:szCs w:val="20"/>
              </w:rPr>
            </w:pPr>
            <w:r w:rsidRPr="007A3F9E">
              <w:rPr>
                <w:color w:val="000000"/>
                <w:sz w:val="20"/>
                <w:szCs w:val="20"/>
              </w:rPr>
              <w:t xml:space="preserve">Датчики потока </w:t>
            </w:r>
          </w:p>
        </w:tc>
        <w:tc>
          <w:tcPr>
            <w:tcW w:w="7938" w:type="dxa"/>
            <w:vAlign w:val="center"/>
          </w:tcPr>
          <w:p w:rsidR="0080621D" w:rsidRPr="007A3F9E" w:rsidRDefault="0080621D" w:rsidP="0080621D">
            <w:pPr>
              <w:pStyle w:val="ac"/>
              <w:rPr>
                <w:sz w:val="20"/>
                <w:szCs w:val="20"/>
              </w:rPr>
            </w:pPr>
            <w:r w:rsidRPr="007A3F9E">
              <w:rPr>
                <w:sz w:val="20"/>
                <w:szCs w:val="20"/>
              </w:rPr>
              <w:t xml:space="preserve">Датчик потока </w:t>
            </w:r>
            <w:proofErr w:type="spellStart"/>
            <w:r w:rsidRPr="007A3F9E">
              <w:rPr>
                <w:sz w:val="20"/>
                <w:szCs w:val="20"/>
              </w:rPr>
              <w:t>термоанемометрический</w:t>
            </w:r>
            <w:proofErr w:type="spellEnd"/>
            <w:r w:rsidRPr="007A3F9E">
              <w:rPr>
                <w:sz w:val="20"/>
                <w:szCs w:val="20"/>
              </w:rPr>
              <w:t xml:space="preserve">, многоразовый. Датчик поддерживает технологию </w:t>
            </w:r>
            <w:r w:rsidRPr="007A3F9E">
              <w:rPr>
                <w:rFonts w:eastAsia="Arial,Bold"/>
                <w:bCs/>
                <w:sz w:val="20"/>
                <w:szCs w:val="20"/>
                <w:lang w:eastAsia="ja-JP"/>
              </w:rPr>
              <w:t>радиочастотной идентификации</w:t>
            </w:r>
            <w:r w:rsidRPr="007A3F9E">
              <w:rPr>
                <w:sz w:val="20"/>
                <w:szCs w:val="20"/>
              </w:rPr>
              <w:t xml:space="preserve"> с контролем правильности подключения и длительности использования.</w:t>
            </w:r>
          </w:p>
        </w:tc>
        <w:tc>
          <w:tcPr>
            <w:tcW w:w="1273" w:type="dxa"/>
            <w:vAlign w:val="center"/>
          </w:tcPr>
          <w:p w:rsidR="0080621D" w:rsidRPr="007A3F9E" w:rsidRDefault="0080621D" w:rsidP="0080621D">
            <w:pPr>
              <w:pStyle w:val="14"/>
              <w:rPr>
                <w:rFonts w:ascii="Times New Roman" w:hAnsi="Times New Roman"/>
                <w:sz w:val="20"/>
              </w:rPr>
            </w:pPr>
            <w:r w:rsidRPr="007A3F9E">
              <w:rPr>
                <w:rFonts w:ascii="Times New Roman" w:hAnsi="Times New Roman"/>
                <w:sz w:val="20"/>
              </w:rPr>
              <w:t>1 комплект из 5 шт.</w:t>
            </w:r>
          </w:p>
        </w:tc>
      </w:tr>
      <w:tr w:rsidR="0080621D" w:rsidRPr="007A3F9E" w:rsidTr="0080621D">
        <w:trPr>
          <w:trHeight w:val="191"/>
        </w:trPr>
        <w:tc>
          <w:tcPr>
            <w:tcW w:w="708" w:type="dxa"/>
            <w:vMerge/>
            <w:vAlign w:val="center"/>
          </w:tcPr>
          <w:p w:rsidR="0080621D" w:rsidRPr="007A3F9E" w:rsidRDefault="0080621D" w:rsidP="0080621D">
            <w:pPr>
              <w:rPr>
                <w:b/>
                <w:sz w:val="20"/>
                <w:szCs w:val="20"/>
              </w:rPr>
            </w:pPr>
          </w:p>
        </w:tc>
        <w:tc>
          <w:tcPr>
            <w:tcW w:w="2835" w:type="dxa"/>
            <w:vMerge/>
            <w:vAlign w:val="center"/>
          </w:tcPr>
          <w:p w:rsidR="0080621D" w:rsidRPr="007A3F9E" w:rsidRDefault="0080621D" w:rsidP="0080621D">
            <w:pPr>
              <w:rPr>
                <w:b/>
                <w:sz w:val="20"/>
                <w:szCs w:val="20"/>
              </w:rPr>
            </w:pPr>
          </w:p>
        </w:tc>
        <w:tc>
          <w:tcPr>
            <w:tcW w:w="568" w:type="dxa"/>
            <w:vAlign w:val="center"/>
          </w:tcPr>
          <w:p w:rsidR="0080621D" w:rsidRPr="007A3F9E" w:rsidRDefault="0080621D" w:rsidP="0080621D">
            <w:pPr>
              <w:pStyle w:val="ac"/>
              <w:rPr>
                <w:sz w:val="20"/>
                <w:szCs w:val="20"/>
              </w:rPr>
            </w:pPr>
            <w:r w:rsidRPr="007A3F9E">
              <w:rPr>
                <w:sz w:val="20"/>
                <w:szCs w:val="20"/>
              </w:rPr>
              <w:t>3</w:t>
            </w:r>
          </w:p>
        </w:tc>
        <w:tc>
          <w:tcPr>
            <w:tcW w:w="1843" w:type="dxa"/>
          </w:tcPr>
          <w:p w:rsidR="0080621D" w:rsidRPr="007A3F9E" w:rsidRDefault="0080621D" w:rsidP="0080621D">
            <w:pPr>
              <w:pStyle w:val="ac"/>
              <w:rPr>
                <w:sz w:val="20"/>
                <w:szCs w:val="20"/>
              </w:rPr>
            </w:pPr>
            <w:r w:rsidRPr="007A3F9E">
              <w:rPr>
                <w:sz w:val="20"/>
                <w:szCs w:val="20"/>
              </w:rPr>
              <w:t>Электростатический фильтр, одноразовый</w:t>
            </w:r>
          </w:p>
        </w:tc>
        <w:tc>
          <w:tcPr>
            <w:tcW w:w="7938" w:type="dxa"/>
            <w:vAlign w:val="center"/>
          </w:tcPr>
          <w:p w:rsidR="0080621D" w:rsidRPr="007A3F9E" w:rsidRDefault="0080621D" w:rsidP="0080621D">
            <w:pPr>
              <w:pStyle w:val="ac"/>
              <w:rPr>
                <w:sz w:val="20"/>
                <w:szCs w:val="20"/>
              </w:rPr>
            </w:pPr>
            <w:r w:rsidRPr="007A3F9E">
              <w:rPr>
                <w:sz w:val="20"/>
                <w:szCs w:val="20"/>
              </w:rPr>
              <w:t xml:space="preserve">Противомикробный и противовирусный фильтр одноразового использования для дыхательных объёмов от 100 до 1500 мл. Бактериальная фильтрация 99,999; вирусная </w:t>
            </w:r>
            <w:r w:rsidRPr="007A3F9E">
              <w:rPr>
                <w:sz w:val="20"/>
                <w:szCs w:val="20"/>
              </w:rPr>
              <w:lastRenderedPageBreak/>
              <w:t xml:space="preserve">фильтрация 99,99. Объём мертвого пространства – 30мл. Макс. время использования – 24часа.   </w:t>
            </w:r>
          </w:p>
        </w:tc>
        <w:tc>
          <w:tcPr>
            <w:tcW w:w="1273" w:type="dxa"/>
            <w:vAlign w:val="center"/>
          </w:tcPr>
          <w:p w:rsidR="0080621D" w:rsidRPr="007A3F9E" w:rsidRDefault="0080621D" w:rsidP="0080621D">
            <w:pPr>
              <w:pStyle w:val="14"/>
              <w:rPr>
                <w:rFonts w:ascii="Times New Roman" w:hAnsi="Times New Roman"/>
                <w:sz w:val="20"/>
              </w:rPr>
            </w:pPr>
            <w:r w:rsidRPr="007A3F9E">
              <w:rPr>
                <w:rFonts w:ascii="Times New Roman" w:hAnsi="Times New Roman"/>
                <w:sz w:val="20"/>
              </w:rPr>
              <w:lastRenderedPageBreak/>
              <w:t>1 комплект из 50 шт.</w:t>
            </w:r>
          </w:p>
        </w:tc>
      </w:tr>
      <w:tr w:rsidR="0080621D" w:rsidRPr="007A3F9E" w:rsidTr="0080621D">
        <w:trPr>
          <w:trHeight w:val="191"/>
        </w:trPr>
        <w:tc>
          <w:tcPr>
            <w:tcW w:w="708" w:type="dxa"/>
            <w:vMerge/>
            <w:vAlign w:val="center"/>
          </w:tcPr>
          <w:p w:rsidR="0080621D" w:rsidRPr="007A3F9E" w:rsidRDefault="0080621D" w:rsidP="0080621D">
            <w:pPr>
              <w:rPr>
                <w:b/>
                <w:sz w:val="20"/>
                <w:szCs w:val="20"/>
              </w:rPr>
            </w:pPr>
          </w:p>
        </w:tc>
        <w:tc>
          <w:tcPr>
            <w:tcW w:w="2835" w:type="dxa"/>
            <w:vMerge/>
            <w:vAlign w:val="center"/>
          </w:tcPr>
          <w:p w:rsidR="0080621D" w:rsidRPr="007A3F9E" w:rsidRDefault="0080621D" w:rsidP="0080621D">
            <w:pPr>
              <w:rPr>
                <w:b/>
                <w:sz w:val="20"/>
                <w:szCs w:val="20"/>
              </w:rPr>
            </w:pPr>
          </w:p>
        </w:tc>
        <w:tc>
          <w:tcPr>
            <w:tcW w:w="568" w:type="dxa"/>
            <w:vAlign w:val="center"/>
          </w:tcPr>
          <w:p w:rsidR="0080621D" w:rsidRPr="007A3F9E" w:rsidRDefault="0080621D" w:rsidP="0080621D">
            <w:pPr>
              <w:pStyle w:val="ac"/>
              <w:rPr>
                <w:sz w:val="20"/>
                <w:szCs w:val="20"/>
              </w:rPr>
            </w:pPr>
            <w:r w:rsidRPr="007A3F9E">
              <w:rPr>
                <w:sz w:val="20"/>
                <w:szCs w:val="20"/>
              </w:rPr>
              <w:t>4</w:t>
            </w:r>
          </w:p>
        </w:tc>
        <w:tc>
          <w:tcPr>
            <w:tcW w:w="1843" w:type="dxa"/>
          </w:tcPr>
          <w:p w:rsidR="0080621D" w:rsidRPr="007A3F9E" w:rsidRDefault="0080621D" w:rsidP="0080621D">
            <w:pPr>
              <w:pStyle w:val="ac"/>
              <w:rPr>
                <w:sz w:val="20"/>
                <w:szCs w:val="20"/>
              </w:rPr>
            </w:pPr>
            <w:r w:rsidRPr="007A3F9E">
              <w:rPr>
                <w:sz w:val="20"/>
                <w:szCs w:val="20"/>
              </w:rPr>
              <w:t xml:space="preserve">Натронная известь, </w:t>
            </w:r>
            <w:r w:rsidRPr="007A3F9E">
              <w:rPr>
                <w:color w:val="000000"/>
                <w:sz w:val="20"/>
                <w:szCs w:val="20"/>
              </w:rPr>
              <w:t xml:space="preserve">контейнер </w:t>
            </w:r>
            <w:smartTag w:uri="urn:schemas-microsoft-com:office:smarttags" w:element="metricconverter">
              <w:smartTagPr>
                <w:attr w:name="ProductID" w:val="5 л"/>
              </w:smartTagPr>
              <w:r w:rsidRPr="007A3F9E">
                <w:rPr>
                  <w:color w:val="000000"/>
                  <w:sz w:val="20"/>
                  <w:szCs w:val="20"/>
                </w:rPr>
                <w:t>5 л</w:t>
              </w:r>
            </w:smartTag>
          </w:p>
        </w:tc>
        <w:tc>
          <w:tcPr>
            <w:tcW w:w="7938" w:type="dxa"/>
            <w:vAlign w:val="center"/>
          </w:tcPr>
          <w:p w:rsidR="0080621D" w:rsidRPr="007A3F9E" w:rsidRDefault="0080621D" w:rsidP="0080621D">
            <w:pPr>
              <w:pStyle w:val="ac"/>
              <w:rPr>
                <w:sz w:val="20"/>
                <w:szCs w:val="20"/>
              </w:rPr>
            </w:pPr>
            <w:r w:rsidRPr="007A3F9E">
              <w:rPr>
                <w:sz w:val="20"/>
                <w:szCs w:val="20"/>
              </w:rPr>
              <w:t xml:space="preserve">Натронная известь в гранулах. Гранулы 2-4мм.: Гидроксид кальция </w:t>
            </w:r>
            <w:r w:rsidRPr="007A3F9E">
              <w:rPr>
                <w:sz w:val="20"/>
                <w:szCs w:val="20"/>
                <w:lang w:val="en-US"/>
              </w:rPr>
              <w:t>Ca</w:t>
            </w:r>
            <w:r w:rsidRPr="007A3F9E">
              <w:rPr>
                <w:sz w:val="20"/>
                <w:szCs w:val="20"/>
              </w:rPr>
              <w:t>(</w:t>
            </w:r>
            <w:r w:rsidRPr="007A3F9E">
              <w:rPr>
                <w:sz w:val="20"/>
                <w:szCs w:val="20"/>
                <w:lang w:val="en-US"/>
              </w:rPr>
              <w:t>OH</w:t>
            </w:r>
            <w:r w:rsidRPr="007A3F9E">
              <w:rPr>
                <w:sz w:val="20"/>
                <w:szCs w:val="20"/>
              </w:rPr>
              <w:t>)</w:t>
            </w:r>
            <w:r w:rsidRPr="007A3F9E">
              <w:rPr>
                <w:sz w:val="20"/>
                <w:szCs w:val="20"/>
                <w:vertAlign w:val="subscript"/>
              </w:rPr>
              <w:t>2</w:t>
            </w:r>
            <w:r w:rsidRPr="007A3F9E">
              <w:rPr>
                <w:sz w:val="20"/>
                <w:szCs w:val="20"/>
              </w:rPr>
              <w:t xml:space="preserve"> – 81%; Вода - 16%; Гидроксид натрия </w:t>
            </w:r>
            <w:proofErr w:type="spellStart"/>
            <w:r w:rsidRPr="007A3F9E">
              <w:rPr>
                <w:sz w:val="20"/>
                <w:szCs w:val="20"/>
                <w:lang w:val="en-US"/>
              </w:rPr>
              <w:t>NaOH</w:t>
            </w:r>
            <w:proofErr w:type="spellEnd"/>
            <w:r w:rsidRPr="007A3F9E">
              <w:rPr>
                <w:sz w:val="20"/>
                <w:szCs w:val="20"/>
              </w:rPr>
              <w:t xml:space="preserve"> до 3%; Цветной индикатор - этил фиолетовый.   </w:t>
            </w:r>
          </w:p>
        </w:tc>
        <w:tc>
          <w:tcPr>
            <w:tcW w:w="1273" w:type="dxa"/>
            <w:vAlign w:val="center"/>
          </w:tcPr>
          <w:p w:rsidR="0080621D" w:rsidRPr="007A3F9E" w:rsidRDefault="0080621D" w:rsidP="0080621D">
            <w:pPr>
              <w:pStyle w:val="14"/>
              <w:rPr>
                <w:rFonts w:ascii="Times New Roman" w:hAnsi="Times New Roman"/>
                <w:sz w:val="20"/>
              </w:rPr>
            </w:pPr>
            <w:r w:rsidRPr="007A3F9E">
              <w:rPr>
                <w:rFonts w:ascii="Times New Roman" w:hAnsi="Times New Roman"/>
                <w:sz w:val="20"/>
              </w:rPr>
              <w:t>1 комплект из 2 шт.</w:t>
            </w:r>
          </w:p>
        </w:tc>
      </w:tr>
      <w:tr w:rsidR="0080621D" w:rsidRPr="007A3F9E" w:rsidTr="0080621D">
        <w:trPr>
          <w:trHeight w:val="191"/>
        </w:trPr>
        <w:tc>
          <w:tcPr>
            <w:tcW w:w="708" w:type="dxa"/>
            <w:vMerge/>
            <w:vAlign w:val="center"/>
          </w:tcPr>
          <w:p w:rsidR="0080621D" w:rsidRPr="007A3F9E" w:rsidRDefault="0080621D" w:rsidP="0080621D">
            <w:pPr>
              <w:rPr>
                <w:b/>
                <w:sz w:val="20"/>
                <w:szCs w:val="20"/>
              </w:rPr>
            </w:pPr>
          </w:p>
        </w:tc>
        <w:tc>
          <w:tcPr>
            <w:tcW w:w="2835" w:type="dxa"/>
            <w:vMerge/>
            <w:vAlign w:val="center"/>
          </w:tcPr>
          <w:p w:rsidR="0080621D" w:rsidRPr="007A3F9E" w:rsidRDefault="0080621D" w:rsidP="0080621D">
            <w:pPr>
              <w:rPr>
                <w:b/>
                <w:sz w:val="20"/>
                <w:szCs w:val="20"/>
              </w:rPr>
            </w:pPr>
          </w:p>
        </w:tc>
        <w:tc>
          <w:tcPr>
            <w:tcW w:w="568" w:type="dxa"/>
            <w:vAlign w:val="center"/>
          </w:tcPr>
          <w:p w:rsidR="0080621D" w:rsidRPr="007A3F9E" w:rsidRDefault="0080621D" w:rsidP="0080621D">
            <w:pPr>
              <w:pStyle w:val="ac"/>
              <w:rPr>
                <w:sz w:val="20"/>
                <w:szCs w:val="20"/>
              </w:rPr>
            </w:pPr>
            <w:r w:rsidRPr="007A3F9E">
              <w:rPr>
                <w:sz w:val="20"/>
                <w:szCs w:val="20"/>
              </w:rPr>
              <w:t>5</w:t>
            </w:r>
          </w:p>
        </w:tc>
        <w:tc>
          <w:tcPr>
            <w:tcW w:w="1843" w:type="dxa"/>
          </w:tcPr>
          <w:p w:rsidR="0080621D" w:rsidRPr="007A3F9E" w:rsidRDefault="0080621D" w:rsidP="0080621D">
            <w:pPr>
              <w:pStyle w:val="ac"/>
              <w:rPr>
                <w:sz w:val="20"/>
                <w:szCs w:val="20"/>
              </w:rPr>
            </w:pPr>
            <w:r w:rsidRPr="007A3F9E">
              <w:rPr>
                <w:sz w:val="20"/>
                <w:szCs w:val="20"/>
              </w:rPr>
              <w:t xml:space="preserve">Силиконовая дыхательная маска, многоразовая, размер 5 (для взрослых) / </w:t>
            </w:r>
          </w:p>
          <w:p w:rsidR="0080621D" w:rsidRPr="007A3F9E" w:rsidRDefault="0080621D" w:rsidP="0080621D">
            <w:pPr>
              <w:pStyle w:val="ac"/>
              <w:rPr>
                <w:sz w:val="20"/>
                <w:szCs w:val="20"/>
              </w:rPr>
            </w:pPr>
            <w:r w:rsidRPr="007A3F9E">
              <w:rPr>
                <w:sz w:val="20"/>
                <w:szCs w:val="20"/>
              </w:rPr>
              <w:t>размер 4 (для взрослых малого роста)</w:t>
            </w:r>
          </w:p>
        </w:tc>
        <w:tc>
          <w:tcPr>
            <w:tcW w:w="7938" w:type="dxa"/>
            <w:vAlign w:val="center"/>
          </w:tcPr>
          <w:p w:rsidR="0080621D" w:rsidRPr="007A3F9E" w:rsidRDefault="0080621D" w:rsidP="0080621D">
            <w:pPr>
              <w:pStyle w:val="ac"/>
              <w:rPr>
                <w:sz w:val="20"/>
                <w:szCs w:val="20"/>
              </w:rPr>
            </w:pPr>
            <w:r w:rsidRPr="007A3F9E">
              <w:rPr>
                <w:sz w:val="20"/>
                <w:szCs w:val="20"/>
              </w:rPr>
              <w:t xml:space="preserve">Маски многоразового использования, изготовлены из медицинского силикона и имеют анатомическую форму, адаптированную для каждой возрастной группы пациентов. </w:t>
            </w:r>
          </w:p>
          <w:p w:rsidR="0080621D" w:rsidRPr="007A3F9E" w:rsidRDefault="0080621D" w:rsidP="0080621D">
            <w:pPr>
              <w:pStyle w:val="ac"/>
              <w:rPr>
                <w:sz w:val="20"/>
                <w:szCs w:val="20"/>
              </w:rPr>
            </w:pPr>
            <w:r w:rsidRPr="007A3F9E">
              <w:rPr>
                <w:sz w:val="20"/>
                <w:szCs w:val="20"/>
              </w:rPr>
              <w:t xml:space="preserve">Маски имеют мягкую и гибкую структуру, что обеспечивает их герметичное прилегание к лицу пациента. </w:t>
            </w:r>
          </w:p>
          <w:p w:rsidR="0080621D" w:rsidRPr="007A3F9E" w:rsidRDefault="0080621D" w:rsidP="0080621D">
            <w:pPr>
              <w:pStyle w:val="ac"/>
              <w:rPr>
                <w:sz w:val="20"/>
                <w:szCs w:val="20"/>
              </w:rPr>
            </w:pPr>
            <w:r w:rsidRPr="007A3F9E">
              <w:rPr>
                <w:sz w:val="20"/>
                <w:szCs w:val="20"/>
              </w:rPr>
              <w:t>Маски прозрачны, что позволяет контролировать цвет кожных покровов под маской.</w:t>
            </w:r>
          </w:p>
        </w:tc>
        <w:tc>
          <w:tcPr>
            <w:tcW w:w="1273" w:type="dxa"/>
            <w:vAlign w:val="center"/>
          </w:tcPr>
          <w:p w:rsidR="0080621D" w:rsidRPr="007A3F9E" w:rsidRDefault="0080621D" w:rsidP="0080621D">
            <w:pPr>
              <w:pStyle w:val="14"/>
              <w:rPr>
                <w:rFonts w:ascii="Times New Roman" w:hAnsi="Times New Roman"/>
                <w:sz w:val="20"/>
              </w:rPr>
            </w:pPr>
            <w:r w:rsidRPr="007A3F9E">
              <w:rPr>
                <w:rFonts w:ascii="Times New Roman" w:hAnsi="Times New Roman"/>
                <w:sz w:val="20"/>
              </w:rPr>
              <w:t>1 комплект из 2 шт.</w:t>
            </w:r>
          </w:p>
        </w:tc>
      </w:tr>
      <w:tr w:rsidR="0080621D" w:rsidRPr="007A3F9E" w:rsidTr="0080621D">
        <w:trPr>
          <w:trHeight w:val="191"/>
        </w:trPr>
        <w:tc>
          <w:tcPr>
            <w:tcW w:w="708" w:type="dxa"/>
            <w:vMerge/>
            <w:vAlign w:val="center"/>
          </w:tcPr>
          <w:p w:rsidR="0080621D" w:rsidRPr="007A3F9E" w:rsidRDefault="0080621D" w:rsidP="0080621D">
            <w:pPr>
              <w:rPr>
                <w:b/>
                <w:sz w:val="20"/>
                <w:szCs w:val="20"/>
              </w:rPr>
            </w:pPr>
          </w:p>
        </w:tc>
        <w:tc>
          <w:tcPr>
            <w:tcW w:w="2835" w:type="dxa"/>
            <w:vMerge/>
            <w:vAlign w:val="center"/>
          </w:tcPr>
          <w:p w:rsidR="0080621D" w:rsidRPr="007A3F9E" w:rsidRDefault="0080621D" w:rsidP="0080621D">
            <w:pPr>
              <w:rPr>
                <w:b/>
                <w:sz w:val="20"/>
                <w:szCs w:val="20"/>
              </w:rPr>
            </w:pPr>
          </w:p>
        </w:tc>
        <w:tc>
          <w:tcPr>
            <w:tcW w:w="568" w:type="dxa"/>
            <w:vAlign w:val="center"/>
          </w:tcPr>
          <w:p w:rsidR="0080621D" w:rsidRPr="007A3F9E" w:rsidRDefault="0080621D" w:rsidP="0080621D">
            <w:pPr>
              <w:pStyle w:val="ac"/>
              <w:rPr>
                <w:sz w:val="20"/>
                <w:szCs w:val="20"/>
              </w:rPr>
            </w:pPr>
            <w:r w:rsidRPr="007A3F9E">
              <w:rPr>
                <w:sz w:val="20"/>
                <w:szCs w:val="20"/>
              </w:rPr>
              <w:t>6</w:t>
            </w:r>
          </w:p>
        </w:tc>
        <w:tc>
          <w:tcPr>
            <w:tcW w:w="1843" w:type="dxa"/>
          </w:tcPr>
          <w:p w:rsidR="0080621D" w:rsidRPr="007A3F9E" w:rsidRDefault="0080621D" w:rsidP="0080621D">
            <w:pPr>
              <w:pStyle w:val="ac"/>
              <w:rPr>
                <w:sz w:val="20"/>
                <w:szCs w:val="20"/>
              </w:rPr>
            </w:pPr>
            <w:r w:rsidRPr="007A3F9E">
              <w:rPr>
                <w:sz w:val="20"/>
                <w:szCs w:val="20"/>
              </w:rPr>
              <w:t>Кислородная маска для средней концентрации, размер M/L,</w:t>
            </w:r>
          </w:p>
        </w:tc>
        <w:tc>
          <w:tcPr>
            <w:tcW w:w="7938" w:type="dxa"/>
            <w:vAlign w:val="center"/>
          </w:tcPr>
          <w:p w:rsidR="0080621D" w:rsidRPr="007A3F9E" w:rsidRDefault="0080621D" w:rsidP="0080621D">
            <w:pPr>
              <w:pStyle w:val="ac"/>
              <w:rPr>
                <w:sz w:val="20"/>
                <w:szCs w:val="20"/>
              </w:rPr>
            </w:pPr>
            <w:r w:rsidRPr="007A3F9E">
              <w:rPr>
                <w:sz w:val="20"/>
                <w:szCs w:val="20"/>
              </w:rPr>
              <w:t>Кислородная маска для средней концентрации, размер M/L, одноразовая</w:t>
            </w:r>
          </w:p>
        </w:tc>
        <w:tc>
          <w:tcPr>
            <w:tcW w:w="1273" w:type="dxa"/>
            <w:vAlign w:val="center"/>
          </w:tcPr>
          <w:p w:rsidR="0080621D" w:rsidRPr="007A3F9E" w:rsidRDefault="0080621D" w:rsidP="0080621D">
            <w:pPr>
              <w:pStyle w:val="NoSpacingTimesNewRoman"/>
              <w:rPr>
                <w:sz w:val="20"/>
                <w:szCs w:val="20"/>
              </w:rPr>
            </w:pPr>
            <w:r w:rsidRPr="007A3F9E">
              <w:rPr>
                <w:sz w:val="20"/>
                <w:szCs w:val="20"/>
              </w:rPr>
              <w:t>1 комплект из 50 шт.</w:t>
            </w:r>
          </w:p>
        </w:tc>
      </w:tr>
      <w:tr w:rsidR="0080621D" w:rsidRPr="007A3F9E" w:rsidTr="0080621D">
        <w:trPr>
          <w:trHeight w:val="191"/>
        </w:trPr>
        <w:tc>
          <w:tcPr>
            <w:tcW w:w="708" w:type="dxa"/>
            <w:vMerge w:val="restart"/>
            <w:vAlign w:val="center"/>
          </w:tcPr>
          <w:p w:rsidR="0080621D" w:rsidRPr="007A3F9E" w:rsidRDefault="0080621D" w:rsidP="0080621D">
            <w:pPr>
              <w:rPr>
                <w:b/>
                <w:sz w:val="20"/>
                <w:szCs w:val="20"/>
              </w:rPr>
            </w:pPr>
          </w:p>
        </w:tc>
        <w:tc>
          <w:tcPr>
            <w:tcW w:w="2835" w:type="dxa"/>
            <w:vMerge w:val="restart"/>
            <w:vAlign w:val="center"/>
          </w:tcPr>
          <w:p w:rsidR="0080621D" w:rsidRPr="007A3F9E" w:rsidRDefault="0080621D" w:rsidP="0080621D">
            <w:pPr>
              <w:rPr>
                <w:b/>
                <w:sz w:val="20"/>
                <w:szCs w:val="20"/>
              </w:rPr>
            </w:pPr>
          </w:p>
        </w:tc>
        <w:tc>
          <w:tcPr>
            <w:tcW w:w="568" w:type="dxa"/>
            <w:vAlign w:val="center"/>
          </w:tcPr>
          <w:p w:rsidR="0080621D" w:rsidRPr="007A3F9E" w:rsidRDefault="0080621D" w:rsidP="0080621D">
            <w:pPr>
              <w:pStyle w:val="ac"/>
              <w:rPr>
                <w:sz w:val="20"/>
                <w:szCs w:val="20"/>
                <w:lang w:val="en-US"/>
              </w:rPr>
            </w:pPr>
            <w:r w:rsidRPr="007A3F9E">
              <w:rPr>
                <w:sz w:val="20"/>
                <w:szCs w:val="20"/>
                <w:lang w:val="en-US"/>
              </w:rPr>
              <w:t>7</w:t>
            </w:r>
          </w:p>
        </w:tc>
        <w:tc>
          <w:tcPr>
            <w:tcW w:w="1843" w:type="dxa"/>
          </w:tcPr>
          <w:p w:rsidR="0080621D" w:rsidRPr="007A3F9E" w:rsidRDefault="0080621D" w:rsidP="0080621D">
            <w:pPr>
              <w:pStyle w:val="ac"/>
              <w:rPr>
                <w:sz w:val="20"/>
                <w:szCs w:val="20"/>
              </w:rPr>
            </w:pPr>
            <w:proofErr w:type="spellStart"/>
            <w:r w:rsidRPr="007A3F9E">
              <w:rPr>
                <w:bCs/>
                <w:sz w:val="20"/>
                <w:szCs w:val="20"/>
              </w:rPr>
              <w:t>Влагоуловители</w:t>
            </w:r>
            <w:proofErr w:type="spellEnd"/>
            <w:r w:rsidRPr="007A3F9E">
              <w:rPr>
                <w:bCs/>
                <w:sz w:val="20"/>
                <w:szCs w:val="20"/>
              </w:rPr>
              <w:t xml:space="preserve"> </w:t>
            </w:r>
          </w:p>
        </w:tc>
        <w:tc>
          <w:tcPr>
            <w:tcW w:w="7938" w:type="dxa"/>
            <w:vAlign w:val="center"/>
          </w:tcPr>
          <w:p w:rsidR="0080621D" w:rsidRPr="007A3F9E" w:rsidRDefault="0080621D" w:rsidP="0080621D">
            <w:pPr>
              <w:pStyle w:val="ac"/>
              <w:rPr>
                <w:bCs/>
                <w:color w:val="000000"/>
                <w:sz w:val="20"/>
                <w:szCs w:val="20"/>
              </w:rPr>
            </w:pPr>
            <w:proofErr w:type="spellStart"/>
            <w:r w:rsidRPr="007A3F9E">
              <w:rPr>
                <w:bCs/>
                <w:sz w:val="20"/>
                <w:szCs w:val="20"/>
              </w:rPr>
              <w:t>Влагосборник</w:t>
            </w:r>
            <w:proofErr w:type="spellEnd"/>
            <w:r w:rsidRPr="007A3F9E">
              <w:rPr>
                <w:bCs/>
                <w:sz w:val="20"/>
                <w:szCs w:val="20"/>
              </w:rPr>
              <w:t xml:space="preserve"> для осушения проб дыхательной смеси, поступающих в газоанализатор. Замена – раз в месяц.</w:t>
            </w:r>
          </w:p>
          <w:p w:rsidR="0080621D" w:rsidRPr="007A3F9E" w:rsidRDefault="0080621D" w:rsidP="0080621D">
            <w:pPr>
              <w:pStyle w:val="ac"/>
              <w:rPr>
                <w:bCs/>
                <w:sz w:val="20"/>
                <w:szCs w:val="20"/>
              </w:rPr>
            </w:pPr>
            <w:proofErr w:type="spellStart"/>
            <w:r w:rsidRPr="007A3F9E">
              <w:rPr>
                <w:bCs/>
                <w:sz w:val="20"/>
                <w:szCs w:val="20"/>
              </w:rPr>
              <w:t>Влагоуловитель</w:t>
            </w:r>
            <w:proofErr w:type="spellEnd"/>
            <w:r w:rsidRPr="007A3F9E">
              <w:rPr>
                <w:bCs/>
                <w:sz w:val="20"/>
                <w:szCs w:val="20"/>
              </w:rPr>
              <w:t xml:space="preserve"> поддерживает технологию </w:t>
            </w:r>
            <w:r w:rsidRPr="007A3F9E">
              <w:rPr>
                <w:rFonts w:eastAsia="Arial,Bold"/>
                <w:bCs/>
                <w:sz w:val="20"/>
                <w:szCs w:val="20"/>
                <w:lang w:eastAsia="ja-JP"/>
              </w:rPr>
              <w:t>радиочастотной идентификации</w:t>
            </w:r>
            <w:r w:rsidRPr="007A3F9E">
              <w:rPr>
                <w:bCs/>
                <w:sz w:val="20"/>
                <w:szCs w:val="20"/>
              </w:rPr>
              <w:t xml:space="preserve"> с контролем правильности подключения и длительности использования.</w:t>
            </w:r>
          </w:p>
        </w:tc>
        <w:tc>
          <w:tcPr>
            <w:tcW w:w="1273" w:type="dxa"/>
            <w:vAlign w:val="center"/>
          </w:tcPr>
          <w:p w:rsidR="0080621D" w:rsidRPr="007A3F9E" w:rsidRDefault="0080621D" w:rsidP="0080621D">
            <w:pPr>
              <w:pStyle w:val="NoSpacingTimesNewRoman"/>
              <w:rPr>
                <w:sz w:val="20"/>
                <w:szCs w:val="20"/>
              </w:rPr>
            </w:pPr>
            <w:r w:rsidRPr="007A3F9E">
              <w:rPr>
                <w:bCs/>
                <w:sz w:val="20"/>
                <w:szCs w:val="20"/>
              </w:rPr>
              <w:t>1 комплект из 12 шт.</w:t>
            </w:r>
          </w:p>
        </w:tc>
      </w:tr>
      <w:tr w:rsidR="0080621D" w:rsidRPr="007A3F9E" w:rsidTr="0080621D">
        <w:trPr>
          <w:trHeight w:val="191"/>
        </w:trPr>
        <w:tc>
          <w:tcPr>
            <w:tcW w:w="708" w:type="dxa"/>
            <w:vMerge/>
            <w:vAlign w:val="center"/>
          </w:tcPr>
          <w:p w:rsidR="0080621D" w:rsidRPr="007A3F9E" w:rsidRDefault="0080621D" w:rsidP="0080621D">
            <w:pPr>
              <w:rPr>
                <w:b/>
                <w:sz w:val="20"/>
                <w:szCs w:val="20"/>
              </w:rPr>
            </w:pPr>
          </w:p>
        </w:tc>
        <w:tc>
          <w:tcPr>
            <w:tcW w:w="2835" w:type="dxa"/>
            <w:vMerge/>
            <w:vAlign w:val="center"/>
          </w:tcPr>
          <w:p w:rsidR="0080621D" w:rsidRPr="007A3F9E" w:rsidRDefault="0080621D" w:rsidP="0080621D">
            <w:pPr>
              <w:rPr>
                <w:b/>
                <w:sz w:val="20"/>
                <w:szCs w:val="20"/>
              </w:rPr>
            </w:pPr>
          </w:p>
        </w:tc>
        <w:tc>
          <w:tcPr>
            <w:tcW w:w="568" w:type="dxa"/>
            <w:vAlign w:val="center"/>
          </w:tcPr>
          <w:p w:rsidR="0080621D" w:rsidRPr="007A3F9E" w:rsidRDefault="0080621D" w:rsidP="0080621D">
            <w:pPr>
              <w:pStyle w:val="ac"/>
              <w:rPr>
                <w:sz w:val="20"/>
                <w:szCs w:val="20"/>
                <w:lang w:val="en-US"/>
              </w:rPr>
            </w:pPr>
            <w:r w:rsidRPr="007A3F9E">
              <w:rPr>
                <w:sz w:val="20"/>
                <w:szCs w:val="20"/>
                <w:lang w:val="en-US"/>
              </w:rPr>
              <w:t>8</w:t>
            </w:r>
          </w:p>
        </w:tc>
        <w:tc>
          <w:tcPr>
            <w:tcW w:w="1843" w:type="dxa"/>
          </w:tcPr>
          <w:p w:rsidR="0080621D" w:rsidRPr="007A3F9E" w:rsidRDefault="0080621D" w:rsidP="0080621D">
            <w:pPr>
              <w:pStyle w:val="ac"/>
              <w:rPr>
                <w:sz w:val="20"/>
                <w:szCs w:val="20"/>
              </w:rPr>
            </w:pPr>
            <w:r w:rsidRPr="007A3F9E">
              <w:rPr>
                <w:bCs/>
                <w:color w:val="000000"/>
                <w:sz w:val="20"/>
                <w:szCs w:val="20"/>
              </w:rPr>
              <w:t xml:space="preserve">Линия для отбора проб дыхательной смеси   </w:t>
            </w:r>
          </w:p>
        </w:tc>
        <w:tc>
          <w:tcPr>
            <w:tcW w:w="7938" w:type="dxa"/>
            <w:vAlign w:val="center"/>
          </w:tcPr>
          <w:p w:rsidR="0080621D" w:rsidRPr="007A3F9E" w:rsidRDefault="0080621D" w:rsidP="0080621D">
            <w:pPr>
              <w:pStyle w:val="ac"/>
              <w:rPr>
                <w:bCs/>
                <w:sz w:val="20"/>
                <w:szCs w:val="20"/>
              </w:rPr>
            </w:pPr>
            <w:r w:rsidRPr="007A3F9E">
              <w:rPr>
                <w:bCs/>
                <w:sz w:val="20"/>
                <w:szCs w:val="20"/>
              </w:rPr>
              <w:t>Пластиковая тонкая трубка для забора проб дыхательной смеси из контура пациента.</w:t>
            </w:r>
          </w:p>
        </w:tc>
        <w:tc>
          <w:tcPr>
            <w:tcW w:w="1273" w:type="dxa"/>
            <w:vAlign w:val="center"/>
          </w:tcPr>
          <w:p w:rsidR="0080621D" w:rsidRPr="007A3F9E" w:rsidRDefault="0080621D" w:rsidP="0080621D">
            <w:pPr>
              <w:pStyle w:val="NoSpacingTimesNewRoman"/>
              <w:rPr>
                <w:sz w:val="20"/>
                <w:szCs w:val="20"/>
              </w:rPr>
            </w:pPr>
            <w:r w:rsidRPr="007A3F9E">
              <w:rPr>
                <w:bCs/>
                <w:sz w:val="20"/>
                <w:szCs w:val="20"/>
              </w:rPr>
              <w:t>1 комплект из 10 шт.</w:t>
            </w:r>
          </w:p>
        </w:tc>
      </w:tr>
      <w:tr w:rsidR="0080621D" w:rsidRPr="007A3F9E" w:rsidTr="0080621D">
        <w:trPr>
          <w:trHeight w:val="191"/>
        </w:trPr>
        <w:tc>
          <w:tcPr>
            <w:tcW w:w="708" w:type="dxa"/>
            <w:vMerge/>
            <w:vAlign w:val="center"/>
          </w:tcPr>
          <w:p w:rsidR="0080621D" w:rsidRPr="007A3F9E" w:rsidRDefault="0080621D" w:rsidP="0080621D">
            <w:pPr>
              <w:rPr>
                <w:b/>
                <w:sz w:val="20"/>
                <w:szCs w:val="20"/>
              </w:rPr>
            </w:pPr>
          </w:p>
        </w:tc>
        <w:tc>
          <w:tcPr>
            <w:tcW w:w="2835" w:type="dxa"/>
            <w:vMerge/>
            <w:vAlign w:val="center"/>
          </w:tcPr>
          <w:p w:rsidR="0080621D" w:rsidRPr="007A3F9E" w:rsidRDefault="0080621D" w:rsidP="0080621D">
            <w:pPr>
              <w:rPr>
                <w:b/>
                <w:sz w:val="20"/>
                <w:szCs w:val="20"/>
              </w:rPr>
            </w:pPr>
          </w:p>
        </w:tc>
        <w:tc>
          <w:tcPr>
            <w:tcW w:w="568" w:type="dxa"/>
            <w:vAlign w:val="center"/>
          </w:tcPr>
          <w:p w:rsidR="0080621D" w:rsidRPr="007A3F9E" w:rsidRDefault="0080621D" w:rsidP="0080621D">
            <w:pPr>
              <w:pStyle w:val="ac"/>
              <w:rPr>
                <w:sz w:val="20"/>
                <w:szCs w:val="20"/>
                <w:lang w:val="en-US"/>
              </w:rPr>
            </w:pPr>
            <w:r w:rsidRPr="007A3F9E">
              <w:rPr>
                <w:sz w:val="20"/>
                <w:szCs w:val="20"/>
                <w:lang w:val="en-US"/>
              </w:rPr>
              <w:t>9</w:t>
            </w:r>
          </w:p>
        </w:tc>
        <w:tc>
          <w:tcPr>
            <w:tcW w:w="1843" w:type="dxa"/>
          </w:tcPr>
          <w:p w:rsidR="0080621D" w:rsidRPr="007A3F9E" w:rsidRDefault="0080621D" w:rsidP="0080621D">
            <w:pPr>
              <w:pStyle w:val="ac"/>
              <w:rPr>
                <w:bCs/>
                <w:color w:val="000000"/>
                <w:sz w:val="20"/>
                <w:szCs w:val="20"/>
              </w:rPr>
            </w:pPr>
            <w:r w:rsidRPr="007A3F9E">
              <w:rPr>
                <w:sz w:val="20"/>
                <w:szCs w:val="20"/>
              </w:rPr>
              <w:t>Дыхательный контур,  многоразовый (для детей до 20кг)</w:t>
            </w:r>
          </w:p>
        </w:tc>
        <w:tc>
          <w:tcPr>
            <w:tcW w:w="7938" w:type="dxa"/>
            <w:vAlign w:val="center"/>
          </w:tcPr>
          <w:p w:rsidR="0080621D" w:rsidRPr="007A3F9E" w:rsidRDefault="0080621D" w:rsidP="0080621D">
            <w:pPr>
              <w:pStyle w:val="ac"/>
              <w:rPr>
                <w:color w:val="000000"/>
                <w:sz w:val="20"/>
                <w:szCs w:val="20"/>
              </w:rPr>
            </w:pPr>
            <w:r w:rsidRPr="007A3F9E">
              <w:rPr>
                <w:sz w:val="20"/>
                <w:szCs w:val="20"/>
              </w:rPr>
              <w:t xml:space="preserve">Шланги гофрированные силиконовые многоразовые.  Адаптированы для пациентов весом до 20кг. </w:t>
            </w:r>
          </w:p>
          <w:p w:rsidR="0080621D" w:rsidRPr="007A3F9E" w:rsidRDefault="0080621D" w:rsidP="0080621D">
            <w:pPr>
              <w:pStyle w:val="ac"/>
              <w:rPr>
                <w:sz w:val="20"/>
                <w:szCs w:val="20"/>
              </w:rPr>
            </w:pPr>
            <w:r w:rsidRPr="007A3F9E">
              <w:rPr>
                <w:sz w:val="20"/>
                <w:szCs w:val="20"/>
              </w:rPr>
              <w:t>Включ</w:t>
            </w:r>
            <w:r>
              <w:rPr>
                <w:sz w:val="20"/>
                <w:szCs w:val="20"/>
              </w:rPr>
              <w:t xml:space="preserve">ено: шланг длиной 1,5м – 2шт.; </w:t>
            </w:r>
            <w:r w:rsidRPr="007A3F9E">
              <w:rPr>
                <w:sz w:val="20"/>
                <w:szCs w:val="20"/>
              </w:rPr>
              <w:t xml:space="preserve">шланг 1,1м – 1шт; тройник с угловым разъёмом для </w:t>
            </w:r>
            <w:proofErr w:type="spellStart"/>
            <w:r w:rsidRPr="007A3F9E">
              <w:rPr>
                <w:sz w:val="20"/>
                <w:szCs w:val="20"/>
              </w:rPr>
              <w:t>бронхоаспиратора</w:t>
            </w:r>
            <w:proofErr w:type="spellEnd"/>
            <w:r w:rsidRPr="007A3F9E">
              <w:rPr>
                <w:sz w:val="20"/>
                <w:szCs w:val="20"/>
              </w:rPr>
              <w:t xml:space="preserve"> – 1шт; Угловой коннектор для разъёма </w:t>
            </w:r>
            <w:proofErr w:type="spellStart"/>
            <w:r w:rsidRPr="007A3F9E">
              <w:rPr>
                <w:sz w:val="20"/>
                <w:szCs w:val="20"/>
                <w:lang w:val="en-US"/>
              </w:rPr>
              <w:t>Luer</w:t>
            </w:r>
            <w:proofErr w:type="spellEnd"/>
            <w:r w:rsidRPr="007A3F9E">
              <w:rPr>
                <w:sz w:val="20"/>
                <w:szCs w:val="20"/>
              </w:rPr>
              <w:t xml:space="preserve"> – 1шт. Набор заглушек для разъёмов; дыхательный мешок силиконовый для ручной вентиляции, объём 0,5л, без содержания латекса. – 1шт.</w:t>
            </w:r>
          </w:p>
        </w:tc>
        <w:tc>
          <w:tcPr>
            <w:tcW w:w="1273" w:type="dxa"/>
            <w:vAlign w:val="center"/>
          </w:tcPr>
          <w:p w:rsidR="0080621D" w:rsidRPr="007A3F9E" w:rsidRDefault="0080621D" w:rsidP="0080621D">
            <w:pPr>
              <w:pStyle w:val="NoSpacingTimesNewRoman"/>
              <w:rPr>
                <w:bCs/>
                <w:sz w:val="20"/>
                <w:szCs w:val="20"/>
              </w:rPr>
            </w:pPr>
            <w:r w:rsidRPr="007A3F9E">
              <w:rPr>
                <w:sz w:val="20"/>
                <w:szCs w:val="20"/>
              </w:rPr>
              <w:t>1шт.</w:t>
            </w:r>
          </w:p>
        </w:tc>
      </w:tr>
      <w:tr w:rsidR="0080621D" w:rsidRPr="007A3F9E" w:rsidTr="0080621D">
        <w:trPr>
          <w:trHeight w:val="191"/>
        </w:trPr>
        <w:tc>
          <w:tcPr>
            <w:tcW w:w="708" w:type="dxa"/>
            <w:vMerge/>
            <w:vAlign w:val="center"/>
          </w:tcPr>
          <w:p w:rsidR="0080621D" w:rsidRPr="007A3F9E" w:rsidRDefault="0080621D" w:rsidP="0080621D">
            <w:pPr>
              <w:rPr>
                <w:b/>
                <w:sz w:val="20"/>
                <w:szCs w:val="20"/>
              </w:rPr>
            </w:pPr>
          </w:p>
        </w:tc>
        <w:tc>
          <w:tcPr>
            <w:tcW w:w="2835" w:type="dxa"/>
            <w:vMerge/>
            <w:vAlign w:val="center"/>
          </w:tcPr>
          <w:p w:rsidR="0080621D" w:rsidRPr="007A3F9E" w:rsidRDefault="0080621D" w:rsidP="0080621D">
            <w:pPr>
              <w:rPr>
                <w:b/>
                <w:sz w:val="20"/>
                <w:szCs w:val="20"/>
              </w:rPr>
            </w:pPr>
          </w:p>
        </w:tc>
        <w:tc>
          <w:tcPr>
            <w:tcW w:w="568" w:type="dxa"/>
            <w:vAlign w:val="center"/>
          </w:tcPr>
          <w:p w:rsidR="0080621D" w:rsidRPr="007A3F9E" w:rsidRDefault="0080621D" w:rsidP="0080621D">
            <w:pPr>
              <w:pStyle w:val="ac"/>
              <w:rPr>
                <w:sz w:val="20"/>
                <w:szCs w:val="20"/>
                <w:lang w:val="en-US"/>
              </w:rPr>
            </w:pPr>
            <w:r w:rsidRPr="007A3F9E">
              <w:rPr>
                <w:sz w:val="20"/>
                <w:szCs w:val="20"/>
                <w:lang w:val="en-US"/>
              </w:rPr>
              <w:t>10</w:t>
            </w:r>
          </w:p>
        </w:tc>
        <w:tc>
          <w:tcPr>
            <w:tcW w:w="1843" w:type="dxa"/>
          </w:tcPr>
          <w:p w:rsidR="0080621D" w:rsidRPr="007A3F9E" w:rsidRDefault="0080621D" w:rsidP="0080621D">
            <w:pPr>
              <w:pStyle w:val="ac"/>
              <w:rPr>
                <w:bCs/>
                <w:color w:val="000000"/>
                <w:sz w:val="20"/>
                <w:szCs w:val="20"/>
              </w:rPr>
            </w:pPr>
            <w:r w:rsidRPr="007A3F9E">
              <w:rPr>
                <w:sz w:val="20"/>
                <w:szCs w:val="20"/>
              </w:rPr>
              <w:t xml:space="preserve">Силиконовая дыхательная маска, многоразовая, размер 3 (для детей) / размер 2 (для детей малого роста) / размер 1 (для </w:t>
            </w:r>
            <w:r w:rsidRPr="007A3F9E">
              <w:rPr>
                <w:sz w:val="20"/>
                <w:szCs w:val="20"/>
              </w:rPr>
              <w:lastRenderedPageBreak/>
              <w:t>новорожденных) / размер 0 (для новорожденных малого роста)</w:t>
            </w:r>
          </w:p>
        </w:tc>
        <w:tc>
          <w:tcPr>
            <w:tcW w:w="7938" w:type="dxa"/>
            <w:vAlign w:val="center"/>
          </w:tcPr>
          <w:p w:rsidR="0080621D" w:rsidRPr="007A3F9E" w:rsidRDefault="0080621D" w:rsidP="0080621D">
            <w:pPr>
              <w:pStyle w:val="ac"/>
              <w:rPr>
                <w:sz w:val="20"/>
                <w:szCs w:val="20"/>
              </w:rPr>
            </w:pPr>
            <w:r w:rsidRPr="007A3F9E">
              <w:rPr>
                <w:sz w:val="20"/>
                <w:szCs w:val="20"/>
              </w:rPr>
              <w:lastRenderedPageBreak/>
              <w:t xml:space="preserve">Маски многоразового использования, изготовлены из медицинского силикона и имеют анатомическую форму, адаптированную для каждой возрастной группы пациентов. </w:t>
            </w:r>
          </w:p>
          <w:p w:rsidR="0080621D" w:rsidRPr="007A3F9E" w:rsidRDefault="0080621D" w:rsidP="0080621D">
            <w:pPr>
              <w:pStyle w:val="ac"/>
              <w:rPr>
                <w:sz w:val="20"/>
                <w:szCs w:val="20"/>
              </w:rPr>
            </w:pPr>
            <w:r w:rsidRPr="007A3F9E">
              <w:rPr>
                <w:sz w:val="20"/>
                <w:szCs w:val="20"/>
              </w:rPr>
              <w:t xml:space="preserve">Маски имеют мягкую и гибкую структуру, что обеспечивает их герметичное прилегание к лицу пациента. </w:t>
            </w:r>
          </w:p>
          <w:p w:rsidR="0080621D" w:rsidRPr="007A3F9E" w:rsidRDefault="0080621D" w:rsidP="0080621D">
            <w:pPr>
              <w:pStyle w:val="ac"/>
              <w:rPr>
                <w:sz w:val="20"/>
                <w:szCs w:val="20"/>
              </w:rPr>
            </w:pPr>
            <w:r w:rsidRPr="007A3F9E">
              <w:rPr>
                <w:sz w:val="20"/>
                <w:szCs w:val="20"/>
              </w:rPr>
              <w:t>Маски прозрачны, что позволяет контролировать цвет кожных покровов под маской.</w:t>
            </w:r>
          </w:p>
          <w:p w:rsidR="0080621D" w:rsidRPr="007A3F9E" w:rsidRDefault="0080621D" w:rsidP="0080621D">
            <w:pPr>
              <w:pStyle w:val="ac"/>
              <w:rPr>
                <w:sz w:val="20"/>
                <w:szCs w:val="20"/>
              </w:rPr>
            </w:pPr>
          </w:p>
        </w:tc>
        <w:tc>
          <w:tcPr>
            <w:tcW w:w="1273" w:type="dxa"/>
            <w:vAlign w:val="center"/>
          </w:tcPr>
          <w:p w:rsidR="0080621D" w:rsidRPr="007A3F9E" w:rsidRDefault="0080621D" w:rsidP="0080621D">
            <w:pPr>
              <w:pStyle w:val="ac"/>
              <w:rPr>
                <w:sz w:val="20"/>
                <w:szCs w:val="20"/>
              </w:rPr>
            </w:pPr>
            <w:r w:rsidRPr="007A3F9E">
              <w:rPr>
                <w:sz w:val="20"/>
                <w:szCs w:val="20"/>
              </w:rPr>
              <w:t>4 шт.</w:t>
            </w:r>
          </w:p>
          <w:p w:rsidR="0080621D" w:rsidRPr="007A3F9E" w:rsidRDefault="0080621D" w:rsidP="0080621D">
            <w:pPr>
              <w:pStyle w:val="NoSpacingTimesNewRoman"/>
              <w:rPr>
                <w:bCs/>
                <w:sz w:val="20"/>
                <w:szCs w:val="20"/>
              </w:rPr>
            </w:pPr>
          </w:p>
        </w:tc>
      </w:tr>
      <w:tr w:rsidR="0080621D" w:rsidRPr="007A3F9E" w:rsidTr="0080621D">
        <w:trPr>
          <w:trHeight w:val="132"/>
        </w:trPr>
        <w:tc>
          <w:tcPr>
            <w:tcW w:w="708" w:type="dxa"/>
            <w:vAlign w:val="center"/>
          </w:tcPr>
          <w:p w:rsidR="0080621D" w:rsidRPr="007A3F9E" w:rsidRDefault="0080621D" w:rsidP="0080621D">
            <w:pPr>
              <w:tabs>
                <w:tab w:val="left" w:pos="450"/>
              </w:tabs>
              <w:jc w:val="center"/>
              <w:rPr>
                <w:b/>
                <w:sz w:val="20"/>
                <w:szCs w:val="20"/>
              </w:rPr>
            </w:pPr>
            <w:r w:rsidRPr="007A3F9E">
              <w:rPr>
                <w:b/>
                <w:sz w:val="20"/>
                <w:szCs w:val="20"/>
              </w:rPr>
              <w:t>4</w:t>
            </w:r>
          </w:p>
        </w:tc>
        <w:tc>
          <w:tcPr>
            <w:tcW w:w="2835" w:type="dxa"/>
            <w:vAlign w:val="center"/>
          </w:tcPr>
          <w:p w:rsidR="0080621D" w:rsidRPr="007A3F9E" w:rsidRDefault="0080621D" w:rsidP="0080621D">
            <w:pPr>
              <w:rPr>
                <w:b/>
                <w:sz w:val="20"/>
                <w:szCs w:val="20"/>
              </w:rPr>
            </w:pPr>
            <w:r w:rsidRPr="007A3F9E">
              <w:rPr>
                <w:b/>
                <w:bCs/>
                <w:sz w:val="20"/>
                <w:szCs w:val="20"/>
              </w:rPr>
              <w:t>Требования к условиям эксплуатации</w:t>
            </w:r>
          </w:p>
        </w:tc>
        <w:tc>
          <w:tcPr>
            <w:tcW w:w="11622" w:type="dxa"/>
            <w:gridSpan w:val="4"/>
            <w:vAlign w:val="center"/>
          </w:tcPr>
          <w:p w:rsidR="0080621D" w:rsidRPr="007A3F9E" w:rsidRDefault="0080621D" w:rsidP="0080621D">
            <w:pPr>
              <w:pStyle w:val="ac"/>
              <w:rPr>
                <w:sz w:val="20"/>
                <w:szCs w:val="20"/>
              </w:rPr>
            </w:pPr>
            <w:r w:rsidRPr="007A3F9E">
              <w:rPr>
                <w:b/>
                <w:sz w:val="20"/>
                <w:szCs w:val="20"/>
              </w:rPr>
              <w:t>Электроснабжение:</w:t>
            </w:r>
            <w:r w:rsidRPr="007A3F9E">
              <w:rPr>
                <w:sz w:val="20"/>
                <w:szCs w:val="20"/>
              </w:rPr>
              <w:t xml:space="preserve"> </w:t>
            </w:r>
          </w:p>
          <w:p w:rsidR="0080621D" w:rsidRPr="007A3F9E" w:rsidRDefault="0080621D" w:rsidP="0080621D">
            <w:pPr>
              <w:pStyle w:val="ac"/>
              <w:rPr>
                <w:rFonts w:eastAsia="Arial,Bold"/>
                <w:sz w:val="20"/>
                <w:szCs w:val="20"/>
              </w:rPr>
            </w:pPr>
            <w:r w:rsidRPr="007A3F9E">
              <w:rPr>
                <w:rFonts w:eastAsia="Arial,Bold"/>
                <w:b/>
                <w:bCs/>
                <w:sz w:val="20"/>
                <w:szCs w:val="20"/>
              </w:rPr>
              <w:t xml:space="preserve">Питание от электросети: </w:t>
            </w:r>
            <w:r w:rsidRPr="007A3F9E">
              <w:rPr>
                <w:rFonts w:eastAsia="Arial,Bold"/>
                <w:sz w:val="20"/>
                <w:szCs w:val="20"/>
              </w:rPr>
              <w:t>100 - 240В, переменный ток, 50/60Гц. Максимальная потребляемая мощность 4А.</w:t>
            </w:r>
          </w:p>
          <w:p w:rsidR="0080621D" w:rsidRPr="007A3F9E" w:rsidRDefault="0080621D" w:rsidP="0080621D">
            <w:pPr>
              <w:pStyle w:val="ac"/>
              <w:rPr>
                <w:rFonts w:eastAsia="Arial,Bold"/>
                <w:sz w:val="20"/>
                <w:szCs w:val="20"/>
              </w:rPr>
            </w:pPr>
            <w:r w:rsidRPr="007A3F9E">
              <w:rPr>
                <w:rFonts w:eastAsia="Arial,Bold"/>
                <w:b/>
                <w:bCs/>
                <w:sz w:val="20"/>
                <w:szCs w:val="20"/>
              </w:rPr>
              <w:t xml:space="preserve">Потребляемая мощность: </w:t>
            </w:r>
            <w:r w:rsidRPr="007A3F9E">
              <w:rPr>
                <w:rFonts w:eastAsia="Arial,Bold"/>
                <w:sz w:val="20"/>
                <w:szCs w:val="20"/>
              </w:rPr>
              <w:t>Режим ожидания (без зарядки внутренней батареи) &lt;40 Вт</w:t>
            </w:r>
          </w:p>
          <w:p w:rsidR="0080621D" w:rsidRPr="007A3F9E" w:rsidRDefault="0080621D" w:rsidP="0080621D">
            <w:pPr>
              <w:pStyle w:val="ac"/>
              <w:rPr>
                <w:rFonts w:eastAsia="Arial,Bold"/>
                <w:sz w:val="20"/>
                <w:szCs w:val="20"/>
              </w:rPr>
            </w:pPr>
            <w:r w:rsidRPr="007A3F9E">
              <w:rPr>
                <w:rFonts w:eastAsia="Arial,Bold"/>
                <w:sz w:val="20"/>
                <w:szCs w:val="20"/>
              </w:rPr>
              <w:t xml:space="preserve">Во время искусственной вентиляции без зарядки внутренней батареи </w:t>
            </w:r>
            <w:r>
              <w:rPr>
                <w:rFonts w:eastAsia="Arial,Bold"/>
                <w:sz w:val="20"/>
                <w:szCs w:val="20"/>
              </w:rPr>
              <w:t xml:space="preserve">&lt;95 Вт. </w:t>
            </w:r>
            <w:r w:rsidRPr="007A3F9E">
              <w:rPr>
                <w:rFonts w:eastAsia="Arial,Bold"/>
                <w:sz w:val="20"/>
                <w:szCs w:val="20"/>
              </w:rPr>
              <w:t>Максимум 400 Вт</w:t>
            </w:r>
          </w:p>
          <w:p w:rsidR="0080621D" w:rsidRPr="007A3F9E" w:rsidRDefault="0080621D" w:rsidP="0080621D">
            <w:pPr>
              <w:pStyle w:val="ac"/>
              <w:rPr>
                <w:rStyle w:val="NoSpacingTimesNewRoman0"/>
                <w:rFonts w:eastAsiaTheme="minorEastAsia"/>
                <w:sz w:val="20"/>
                <w:szCs w:val="20"/>
              </w:rPr>
            </w:pPr>
            <w:r w:rsidRPr="007A3F9E">
              <w:rPr>
                <w:b/>
                <w:snapToGrid w:val="0"/>
                <w:sz w:val="20"/>
                <w:szCs w:val="20"/>
              </w:rPr>
              <w:t xml:space="preserve">Газоснабжение: </w:t>
            </w:r>
            <w:r w:rsidRPr="007A3F9E">
              <w:rPr>
                <w:sz w:val="20"/>
                <w:szCs w:val="20"/>
              </w:rPr>
              <w:t>Давление подачи газов: от 2,7 до 6,9 бар; Вентиляционный вытесняющий газ: не требуется.</w:t>
            </w:r>
          </w:p>
          <w:p w:rsidR="0080621D" w:rsidRPr="007A3F9E" w:rsidRDefault="0080621D" w:rsidP="0080621D">
            <w:pPr>
              <w:pStyle w:val="ac"/>
              <w:rPr>
                <w:sz w:val="20"/>
                <w:szCs w:val="20"/>
              </w:rPr>
            </w:pPr>
            <w:r w:rsidRPr="007A3F9E">
              <w:rPr>
                <w:sz w:val="20"/>
                <w:szCs w:val="20"/>
              </w:rPr>
              <w:t>Качество энергии сети должно соответствовать типичным коммерческим или больничным условиям.</w:t>
            </w:r>
          </w:p>
          <w:p w:rsidR="0080621D" w:rsidRPr="007A3F9E" w:rsidRDefault="0080621D" w:rsidP="0080621D">
            <w:pPr>
              <w:pStyle w:val="ac"/>
              <w:rPr>
                <w:sz w:val="20"/>
                <w:szCs w:val="20"/>
              </w:rPr>
            </w:pPr>
            <w:r w:rsidRPr="007A3F9E">
              <w:rPr>
                <w:sz w:val="20"/>
                <w:szCs w:val="20"/>
              </w:rPr>
              <w:t>Электромагнитная среда: Пол должен быть деревянным, бетонным или покрытым керамической плиткой. В случае пола, покрытого синтетическим материалом, относительная влажность должна быть не менее 30%.</w:t>
            </w:r>
          </w:p>
        </w:tc>
      </w:tr>
      <w:tr w:rsidR="0080621D" w:rsidRPr="007A3F9E" w:rsidTr="0080621D">
        <w:trPr>
          <w:trHeight w:val="470"/>
        </w:trPr>
        <w:tc>
          <w:tcPr>
            <w:tcW w:w="708" w:type="dxa"/>
            <w:vAlign w:val="center"/>
          </w:tcPr>
          <w:p w:rsidR="0080621D" w:rsidRPr="007A3F9E" w:rsidRDefault="0080621D" w:rsidP="0080621D">
            <w:pPr>
              <w:jc w:val="center"/>
              <w:rPr>
                <w:b/>
                <w:sz w:val="20"/>
                <w:szCs w:val="20"/>
              </w:rPr>
            </w:pPr>
            <w:r w:rsidRPr="007A3F9E">
              <w:rPr>
                <w:b/>
                <w:sz w:val="20"/>
                <w:szCs w:val="20"/>
              </w:rPr>
              <w:t>5</w:t>
            </w:r>
          </w:p>
        </w:tc>
        <w:tc>
          <w:tcPr>
            <w:tcW w:w="2835" w:type="dxa"/>
            <w:vAlign w:val="center"/>
          </w:tcPr>
          <w:p w:rsidR="0080621D" w:rsidRPr="007A3F9E" w:rsidRDefault="0080621D" w:rsidP="0080621D">
            <w:pPr>
              <w:rPr>
                <w:b/>
                <w:sz w:val="20"/>
                <w:szCs w:val="20"/>
              </w:rPr>
            </w:pPr>
            <w:r w:rsidRPr="007A3F9E">
              <w:rPr>
                <w:b/>
                <w:sz w:val="20"/>
                <w:szCs w:val="20"/>
              </w:rPr>
              <w:t>Условия осуществления постав</w:t>
            </w:r>
            <w:r>
              <w:rPr>
                <w:b/>
                <w:sz w:val="20"/>
                <w:szCs w:val="20"/>
              </w:rPr>
              <w:t>ки МИ</w:t>
            </w:r>
            <w:r w:rsidRPr="007A3F9E">
              <w:rPr>
                <w:b/>
                <w:sz w:val="20"/>
                <w:szCs w:val="20"/>
              </w:rPr>
              <w:t xml:space="preserve"> </w:t>
            </w:r>
          </w:p>
          <w:p w:rsidR="0080621D" w:rsidRPr="007A3F9E" w:rsidRDefault="0080621D" w:rsidP="0080621D">
            <w:pPr>
              <w:rPr>
                <w:i/>
                <w:sz w:val="20"/>
                <w:szCs w:val="20"/>
              </w:rPr>
            </w:pPr>
            <w:r w:rsidRPr="007A3F9E">
              <w:rPr>
                <w:i/>
                <w:sz w:val="20"/>
                <w:szCs w:val="20"/>
              </w:rPr>
              <w:t>(в соответствии с ИНКОТЕРМС 2010)</w:t>
            </w:r>
          </w:p>
        </w:tc>
        <w:tc>
          <w:tcPr>
            <w:tcW w:w="11622" w:type="dxa"/>
            <w:gridSpan w:val="4"/>
            <w:vAlign w:val="center"/>
          </w:tcPr>
          <w:p w:rsidR="0080621D" w:rsidRPr="007A3F9E" w:rsidRDefault="0080621D" w:rsidP="0080621D">
            <w:pPr>
              <w:rPr>
                <w:sz w:val="20"/>
                <w:szCs w:val="20"/>
              </w:rPr>
            </w:pPr>
            <w:r w:rsidRPr="007A3F9E">
              <w:rPr>
                <w:sz w:val="20"/>
                <w:szCs w:val="20"/>
                <w:lang w:val="en-US"/>
              </w:rPr>
              <w:t>DDP</w:t>
            </w:r>
            <w:r w:rsidRPr="007A3F9E">
              <w:rPr>
                <w:sz w:val="20"/>
                <w:szCs w:val="20"/>
              </w:rPr>
              <w:t xml:space="preserve"> пункт назначения: </w:t>
            </w:r>
          </w:p>
        </w:tc>
      </w:tr>
      <w:tr w:rsidR="0080621D" w:rsidRPr="007A3F9E" w:rsidTr="0080621D">
        <w:trPr>
          <w:trHeight w:val="470"/>
        </w:trPr>
        <w:tc>
          <w:tcPr>
            <w:tcW w:w="708" w:type="dxa"/>
            <w:vAlign w:val="center"/>
          </w:tcPr>
          <w:p w:rsidR="0080621D" w:rsidRPr="007A3F9E" w:rsidRDefault="0080621D" w:rsidP="0080621D">
            <w:pPr>
              <w:jc w:val="center"/>
              <w:rPr>
                <w:b/>
                <w:sz w:val="20"/>
                <w:szCs w:val="20"/>
              </w:rPr>
            </w:pPr>
            <w:r w:rsidRPr="007A3F9E">
              <w:rPr>
                <w:b/>
                <w:sz w:val="20"/>
                <w:szCs w:val="20"/>
              </w:rPr>
              <w:t>6</w:t>
            </w:r>
          </w:p>
        </w:tc>
        <w:tc>
          <w:tcPr>
            <w:tcW w:w="2835" w:type="dxa"/>
            <w:vAlign w:val="center"/>
          </w:tcPr>
          <w:p w:rsidR="0080621D" w:rsidRPr="007A3F9E" w:rsidRDefault="0080621D" w:rsidP="0080621D">
            <w:pPr>
              <w:rPr>
                <w:b/>
                <w:sz w:val="20"/>
                <w:szCs w:val="20"/>
              </w:rPr>
            </w:pPr>
            <w:r w:rsidRPr="007A3F9E">
              <w:rPr>
                <w:b/>
                <w:sz w:val="20"/>
                <w:szCs w:val="20"/>
              </w:rPr>
              <w:t xml:space="preserve">Срок поставки М и место дислокации </w:t>
            </w:r>
          </w:p>
        </w:tc>
        <w:tc>
          <w:tcPr>
            <w:tcW w:w="11622" w:type="dxa"/>
            <w:gridSpan w:val="4"/>
            <w:vAlign w:val="center"/>
          </w:tcPr>
          <w:p w:rsidR="0080621D" w:rsidRPr="007A3F9E" w:rsidRDefault="0080621D" w:rsidP="0080621D">
            <w:pPr>
              <w:rPr>
                <w:sz w:val="20"/>
                <w:szCs w:val="20"/>
              </w:rPr>
            </w:pPr>
            <w:r w:rsidRPr="007A3F9E">
              <w:rPr>
                <w:sz w:val="20"/>
                <w:szCs w:val="20"/>
              </w:rPr>
              <w:t>90 календарных дней</w:t>
            </w:r>
          </w:p>
          <w:p w:rsidR="0080621D" w:rsidRPr="007A3F9E" w:rsidRDefault="0080621D" w:rsidP="0080621D">
            <w:pPr>
              <w:rPr>
                <w:sz w:val="20"/>
                <w:szCs w:val="20"/>
              </w:rPr>
            </w:pPr>
            <w:r w:rsidRPr="007A3F9E">
              <w:rPr>
                <w:sz w:val="20"/>
                <w:szCs w:val="20"/>
              </w:rPr>
              <w:t xml:space="preserve">Адрес: </w:t>
            </w:r>
            <w:r w:rsidRPr="007A3F9E">
              <w:rPr>
                <w:rFonts w:eastAsia="MS Mincho"/>
                <w:sz w:val="20"/>
                <w:szCs w:val="20"/>
              </w:rPr>
              <w:t xml:space="preserve">Казахстан, </w:t>
            </w:r>
          </w:p>
        </w:tc>
      </w:tr>
      <w:tr w:rsidR="0080621D" w:rsidRPr="007A3F9E" w:rsidTr="0080621D">
        <w:trPr>
          <w:trHeight w:val="136"/>
        </w:trPr>
        <w:tc>
          <w:tcPr>
            <w:tcW w:w="708" w:type="dxa"/>
            <w:vAlign w:val="center"/>
          </w:tcPr>
          <w:p w:rsidR="0080621D" w:rsidRPr="007A3F9E" w:rsidRDefault="0080621D" w:rsidP="0080621D">
            <w:pPr>
              <w:jc w:val="center"/>
              <w:rPr>
                <w:b/>
                <w:sz w:val="20"/>
                <w:szCs w:val="20"/>
              </w:rPr>
            </w:pPr>
            <w:r w:rsidRPr="007A3F9E">
              <w:rPr>
                <w:b/>
                <w:sz w:val="20"/>
                <w:szCs w:val="20"/>
              </w:rPr>
              <w:t>7</w:t>
            </w:r>
          </w:p>
        </w:tc>
        <w:tc>
          <w:tcPr>
            <w:tcW w:w="2835" w:type="dxa"/>
            <w:vAlign w:val="center"/>
          </w:tcPr>
          <w:p w:rsidR="0080621D" w:rsidRPr="007A3F9E" w:rsidRDefault="0080621D" w:rsidP="0080621D">
            <w:pPr>
              <w:pStyle w:val="14"/>
              <w:rPr>
                <w:rFonts w:ascii="Times New Roman" w:hAnsi="Times New Roman"/>
                <w:b/>
                <w:bCs/>
                <w:sz w:val="20"/>
              </w:rPr>
            </w:pPr>
            <w:r w:rsidRPr="007A3F9E">
              <w:rPr>
                <w:rFonts w:ascii="Times New Roman" w:hAnsi="Times New Roman"/>
                <w:b/>
                <w:bCs/>
                <w:sz w:val="20"/>
              </w:rPr>
              <w:t>Условия гарантийного сервисного обслуживания М</w:t>
            </w:r>
            <w:r>
              <w:rPr>
                <w:rFonts w:ascii="Times New Roman" w:hAnsi="Times New Roman"/>
                <w:b/>
                <w:bCs/>
                <w:sz w:val="20"/>
              </w:rPr>
              <w:t>И</w:t>
            </w:r>
            <w:r w:rsidRPr="007A3F9E">
              <w:rPr>
                <w:rFonts w:ascii="Times New Roman" w:hAnsi="Times New Roman"/>
                <w:b/>
                <w:bCs/>
                <w:sz w:val="20"/>
              </w:rPr>
              <w:t xml:space="preserve"> поставщиком, его сервисными центрами в Республике Казахстан либо с привлечением третьих компетентных лиц</w:t>
            </w:r>
          </w:p>
        </w:tc>
        <w:tc>
          <w:tcPr>
            <w:tcW w:w="11622" w:type="dxa"/>
            <w:gridSpan w:val="4"/>
            <w:vAlign w:val="center"/>
          </w:tcPr>
          <w:p w:rsidR="0080621D" w:rsidRPr="007A3F9E" w:rsidRDefault="0080621D" w:rsidP="0080621D">
            <w:pPr>
              <w:pStyle w:val="14"/>
              <w:rPr>
                <w:rFonts w:ascii="Times New Roman" w:hAnsi="Times New Roman"/>
                <w:sz w:val="20"/>
              </w:rPr>
            </w:pPr>
            <w:r w:rsidRPr="007A3F9E">
              <w:rPr>
                <w:rFonts w:ascii="Times New Roman" w:hAnsi="Times New Roman"/>
                <w:sz w:val="20"/>
              </w:rPr>
              <w:t>Гарантийное сервисное обслуживание М</w:t>
            </w:r>
            <w:r>
              <w:rPr>
                <w:rFonts w:ascii="Times New Roman" w:hAnsi="Times New Roman"/>
                <w:sz w:val="20"/>
              </w:rPr>
              <w:t>И</w:t>
            </w:r>
            <w:r w:rsidRPr="007A3F9E">
              <w:rPr>
                <w:rFonts w:ascii="Times New Roman" w:hAnsi="Times New Roman"/>
                <w:sz w:val="20"/>
              </w:rPr>
              <w:t xml:space="preserve">: 37 месяцев </w:t>
            </w:r>
          </w:p>
          <w:p w:rsidR="0080621D" w:rsidRPr="007A3F9E" w:rsidRDefault="0080621D" w:rsidP="0080621D">
            <w:pPr>
              <w:pStyle w:val="14"/>
              <w:rPr>
                <w:rFonts w:ascii="Times New Roman" w:hAnsi="Times New Roman"/>
                <w:sz w:val="20"/>
              </w:rPr>
            </w:pPr>
            <w:r w:rsidRPr="007A3F9E">
              <w:rPr>
                <w:rFonts w:ascii="Times New Roman" w:hAnsi="Times New Roman"/>
                <w:sz w:val="20"/>
              </w:rPr>
              <w:t>Плановое техническое обслуживание должно проводиться не реже чем 1 раз в квартал.</w:t>
            </w:r>
          </w:p>
          <w:p w:rsidR="0080621D" w:rsidRPr="007A3F9E" w:rsidRDefault="0080621D" w:rsidP="0080621D">
            <w:pPr>
              <w:pStyle w:val="14"/>
              <w:rPr>
                <w:rFonts w:ascii="Times New Roman" w:hAnsi="Times New Roman"/>
                <w:sz w:val="20"/>
              </w:rPr>
            </w:pPr>
            <w:r w:rsidRPr="007A3F9E">
              <w:rPr>
                <w:rFonts w:ascii="Times New Roman" w:hAnsi="Times New Roman"/>
                <w:sz w:val="20"/>
              </w:rPr>
              <w:t xml:space="preserve">Работы по техническому обслуживанию выполняются в соответствии с требованиями эксплуатационной документации и должны включать в себя: </w:t>
            </w:r>
          </w:p>
          <w:p w:rsidR="0080621D" w:rsidRPr="007A3F9E" w:rsidRDefault="0080621D" w:rsidP="0080621D">
            <w:pPr>
              <w:pStyle w:val="14"/>
              <w:rPr>
                <w:rFonts w:ascii="Times New Roman" w:hAnsi="Times New Roman"/>
                <w:sz w:val="20"/>
              </w:rPr>
            </w:pPr>
            <w:r w:rsidRPr="007A3F9E">
              <w:rPr>
                <w:rFonts w:ascii="Times New Roman" w:hAnsi="Times New Roman"/>
                <w:sz w:val="20"/>
              </w:rPr>
              <w:t>- замену отработавших ресурс составных частей;</w:t>
            </w:r>
          </w:p>
          <w:p w:rsidR="0080621D" w:rsidRPr="007A3F9E" w:rsidRDefault="0080621D" w:rsidP="0080621D">
            <w:pPr>
              <w:pStyle w:val="14"/>
              <w:rPr>
                <w:rFonts w:ascii="Times New Roman" w:hAnsi="Times New Roman"/>
                <w:sz w:val="20"/>
              </w:rPr>
            </w:pPr>
            <w:r w:rsidRPr="007A3F9E">
              <w:rPr>
                <w:rFonts w:ascii="Times New Roman" w:hAnsi="Times New Roman"/>
                <w:sz w:val="20"/>
              </w:rPr>
              <w:t>- замене или восстановлении отдельных частей М</w:t>
            </w:r>
            <w:r>
              <w:rPr>
                <w:rFonts w:ascii="Times New Roman" w:hAnsi="Times New Roman"/>
                <w:sz w:val="20"/>
              </w:rPr>
              <w:t>И</w:t>
            </w:r>
            <w:r w:rsidRPr="007A3F9E">
              <w:rPr>
                <w:rFonts w:ascii="Times New Roman" w:hAnsi="Times New Roman"/>
                <w:sz w:val="20"/>
              </w:rPr>
              <w:t>;</w:t>
            </w:r>
          </w:p>
          <w:p w:rsidR="0080621D" w:rsidRPr="007A3F9E" w:rsidRDefault="0080621D" w:rsidP="0080621D">
            <w:pPr>
              <w:pStyle w:val="14"/>
              <w:rPr>
                <w:rFonts w:ascii="Times New Roman" w:hAnsi="Times New Roman"/>
                <w:sz w:val="20"/>
              </w:rPr>
            </w:pPr>
            <w:r w:rsidRPr="007A3F9E">
              <w:rPr>
                <w:rFonts w:ascii="Times New Roman" w:hAnsi="Times New Roman"/>
                <w:sz w:val="20"/>
              </w:rPr>
              <w:t>- настройку и регулировку изделия; специфические для данного изделия работы и т.п.;</w:t>
            </w:r>
          </w:p>
          <w:p w:rsidR="0080621D" w:rsidRPr="007A3F9E" w:rsidRDefault="0080621D" w:rsidP="0080621D">
            <w:pPr>
              <w:pStyle w:val="14"/>
              <w:rPr>
                <w:rFonts w:ascii="Times New Roman" w:hAnsi="Times New Roman"/>
                <w:sz w:val="20"/>
              </w:rPr>
            </w:pPr>
            <w:r w:rsidRPr="007A3F9E">
              <w:rPr>
                <w:rFonts w:ascii="Times New Roman" w:hAnsi="Times New Roman"/>
                <w:sz w:val="20"/>
              </w:rPr>
              <w:t>- чистку, смазку и при необходимости переборку основных механизмов и узлов;</w:t>
            </w:r>
          </w:p>
          <w:p w:rsidR="0080621D" w:rsidRPr="007A3F9E" w:rsidRDefault="0080621D" w:rsidP="0080621D">
            <w:pPr>
              <w:pStyle w:val="14"/>
              <w:rPr>
                <w:rFonts w:ascii="Times New Roman" w:hAnsi="Times New Roman"/>
                <w:sz w:val="20"/>
              </w:rPr>
            </w:pPr>
            <w:r w:rsidRPr="007A3F9E">
              <w:rPr>
                <w:rFonts w:ascii="Times New Roman" w:hAnsi="Times New Roman"/>
                <w:sz w:val="20"/>
              </w:rPr>
              <w:t xml:space="preserve">- удаление пыли, грязи, следов коррозии и окисления с наружных и внутренних поверхностей корпуса изделия его составных частей (с частичной </w:t>
            </w:r>
            <w:proofErr w:type="spellStart"/>
            <w:r w:rsidRPr="007A3F9E">
              <w:rPr>
                <w:rFonts w:ascii="Times New Roman" w:hAnsi="Times New Roman"/>
                <w:sz w:val="20"/>
              </w:rPr>
              <w:t>блочно</w:t>
            </w:r>
            <w:proofErr w:type="spellEnd"/>
            <w:r w:rsidRPr="007A3F9E">
              <w:rPr>
                <w:rFonts w:ascii="Times New Roman" w:hAnsi="Times New Roman"/>
                <w:sz w:val="20"/>
              </w:rPr>
              <w:t>-узловой разборкой);</w:t>
            </w:r>
          </w:p>
          <w:p w:rsidR="0080621D" w:rsidRPr="007A3F9E" w:rsidRDefault="0080621D" w:rsidP="0080621D">
            <w:pPr>
              <w:pStyle w:val="14"/>
              <w:rPr>
                <w:rFonts w:ascii="Times New Roman" w:hAnsi="Times New Roman"/>
                <w:sz w:val="20"/>
              </w:rPr>
            </w:pPr>
            <w:r w:rsidRPr="007A3F9E">
              <w:rPr>
                <w:rFonts w:ascii="Times New Roman" w:hAnsi="Times New Roman"/>
                <w:sz w:val="20"/>
              </w:rPr>
              <w:t>- иные указанные в эксплуатационной документации операции, специфические для конкретного типа изделий</w:t>
            </w:r>
          </w:p>
        </w:tc>
      </w:tr>
    </w:tbl>
    <w:p w:rsidR="0080621D" w:rsidRPr="009D1B19" w:rsidRDefault="0080621D">
      <w:pPr>
        <w:ind w:firstLine="540"/>
        <w:jc w:val="center"/>
        <w:rPr>
          <w:b/>
          <w:bCs/>
        </w:rPr>
      </w:pPr>
    </w:p>
    <w:p w:rsidR="008251AE" w:rsidRPr="009D1B19" w:rsidRDefault="008251AE">
      <w:pPr>
        <w:ind w:firstLine="540"/>
        <w:jc w:val="center"/>
        <w:rPr>
          <w:b/>
          <w:bCs/>
        </w:rPr>
      </w:pPr>
    </w:p>
    <w:p w:rsidR="004E305F" w:rsidRPr="009D1B19" w:rsidRDefault="004E305F">
      <w:pPr>
        <w:ind w:firstLine="540"/>
        <w:jc w:val="center"/>
        <w:rPr>
          <w:b/>
          <w:bCs/>
        </w:rPr>
      </w:pPr>
    </w:p>
    <w:p w:rsidR="00E17F53" w:rsidRPr="009D1B19" w:rsidRDefault="00E17F53">
      <w:pPr>
        <w:ind w:firstLine="540"/>
        <w:jc w:val="center"/>
        <w:rPr>
          <w:b/>
          <w:bCs/>
        </w:rPr>
      </w:pPr>
    </w:p>
    <w:p w:rsidR="003A6A38" w:rsidRPr="009D1B19" w:rsidRDefault="00D53F69" w:rsidP="003A6A38">
      <w:pPr>
        <w:jc w:val="both"/>
        <w:rPr>
          <w:b/>
          <w:bCs/>
        </w:rPr>
      </w:pPr>
      <w:proofErr w:type="spellStart"/>
      <w:r>
        <w:rPr>
          <w:b/>
          <w:bCs/>
        </w:rPr>
        <w:t>И.о</w:t>
      </w:r>
      <w:proofErr w:type="spellEnd"/>
      <w:r>
        <w:rPr>
          <w:b/>
          <w:bCs/>
        </w:rPr>
        <w:t xml:space="preserve">. </w:t>
      </w:r>
      <w:r w:rsidR="003A6A38" w:rsidRPr="009D1B19">
        <w:rPr>
          <w:b/>
          <w:bCs/>
        </w:rPr>
        <w:t>П</w:t>
      </w:r>
      <w:r>
        <w:rPr>
          <w:b/>
          <w:bCs/>
        </w:rPr>
        <w:t>редседателя</w:t>
      </w:r>
      <w:r w:rsidR="003A6A38" w:rsidRPr="009D1B19">
        <w:rPr>
          <w:b/>
          <w:bCs/>
        </w:rPr>
        <w:t xml:space="preserve"> Правления ___________________</w:t>
      </w:r>
      <w:r>
        <w:rPr>
          <w:b/>
          <w:bCs/>
          <w:lang w:val="kk-KZ"/>
        </w:rPr>
        <w:t>Ташенов М.Б</w:t>
      </w:r>
      <w:r w:rsidR="003A6A38" w:rsidRPr="009D1B19">
        <w:rPr>
          <w:b/>
          <w:bCs/>
        </w:rPr>
        <w:t>.</w:t>
      </w:r>
    </w:p>
    <w:p w:rsidR="0021269E" w:rsidRPr="009D1B19" w:rsidRDefault="0021269E" w:rsidP="00513FCE">
      <w:pPr>
        <w:ind w:hanging="20"/>
        <w:jc w:val="both"/>
        <w:rPr>
          <w:b/>
          <w:bCs/>
        </w:rPr>
      </w:pPr>
      <w:r w:rsidRPr="009D1B19">
        <w:rPr>
          <w:b/>
          <w:bCs/>
        </w:rPr>
        <w:t> М.П.</w:t>
      </w:r>
    </w:p>
    <w:p w:rsidR="00071486" w:rsidRPr="009D1B19" w:rsidRDefault="00071486">
      <w:pPr>
        <w:pStyle w:val="j15"/>
        <w:shd w:val="clear" w:color="auto" w:fill="FFFFFF"/>
        <w:spacing w:before="0" w:after="0"/>
        <w:ind w:firstLine="6804"/>
        <w:jc w:val="right"/>
      </w:pPr>
    </w:p>
    <w:p w:rsidR="00071486" w:rsidRPr="009D1B19" w:rsidRDefault="00071486" w:rsidP="00071486"/>
    <w:p w:rsidR="001478D7" w:rsidRPr="009D1B19" w:rsidRDefault="001478D7" w:rsidP="00071486">
      <w:pPr>
        <w:tabs>
          <w:tab w:val="left" w:pos="1545"/>
        </w:tabs>
        <w:sectPr w:rsidR="001478D7" w:rsidRPr="009D1B19" w:rsidSect="001E39BB">
          <w:pgSz w:w="16838" w:h="11906" w:orient="landscape"/>
          <w:pgMar w:top="709" w:right="1259" w:bottom="567" w:left="1134" w:header="709" w:footer="709" w:gutter="0"/>
          <w:cols w:space="720"/>
          <w:noEndnote/>
        </w:sectPr>
      </w:pPr>
    </w:p>
    <w:tbl>
      <w:tblPr>
        <w:tblW w:w="0" w:type="auto"/>
        <w:tblCellSpacing w:w="0" w:type="auto"/>
        <w:tblLook w:val="04A0" w:firstRow="1" w:lastRow="0" w:firstColumn="1" w:lastColumn="0" w:noHBand="0" w:noVBand="1"/>
      </w:tblPr>
      <w:tblGrid>
        <w:gridCol w:w="5873"/>
        <w:gridCol w:w="4032"/>
      </w:tblGrid>
      <w:tr w:rsidR="00585F4B" w:rsidRPr="009D1B19" w:rsidTr="00585F4B">
        <w:trPr>
          <w:trHeight w:val="30"/>
          <w:tblCellSpacing w:w="0" w:type="auto"/>
        </w:trPr>
        <w:tc>
          <w:tcPr>
            <w:tcW w:w="7780" w:type="dxa"/>
            <w:tcMar>
              <w:top w:w="15" w:type="dxa"/>
              <w:left w:w="15" w:type="dxa"/>
              <w:bottom w:w="15" w:type="dxa"/>
              <w:right w:w="15" w:type="dxa"/>
            </w:tcMar>
            <w:vAlign w:val="center"/>
          </w:tcPr>
          <w:p w:rsidR="00585F4B" w:rsidRPr="009D1B19" w:rsidRDefault="00585F4B" w:rsidP="00585F4B">
            <w:pPr>
              <w:jc w:val="center"/>
            </w:pPr>
            <w:r w:rsidRPr="009D1B19">
              <w:rPr>
                <w:color w:val="000000"/>
              </w:rPr>
              <w:lastRenderedPageBreak/>
              <w:t> </w:t>
            </w:r>
          </w:p>
        </w:tc>
        <w:tc>
          <w:tcPr>
            <w:tcW w:w="4600" w:type="dxa"/>
            <w:tcMar>
              <w:top w:w="15" w:type="dxa"/>
              <w:left w:w="15" w:type="dxa"/>
              <w:bottom w:w="15" w:type="dxa"/>
              <w:right w:w="15" w:type="dxa"/>
            </w:tcMar>
            <w:vAlign w:val="center"/>
          </w:tcPr>
          <w:p w:rsidR="005A6692" w:rsidRPr="009D1B19" w:rsidRDefault="005A6692" w:rsidP="00356650">
            <w:pPr>
              <w:pStyle w:val="j15"/>
              <w:shd w:val="clear" w:color="auto" w:fill="FFFFFF"/>
              <w:spacing w:before="0" w:after="0"/>
              <w:jc w:val="right"/>
            </w:pPr>
            <w:r w:rsidRPr="009D1B19">
              <w:t>Приложение 3</w:t>
            </w:r>
          </w:p>
          <w:p w:rsidR="005A6692" w:rsidRPr="009D1B19" w:rsidRDefault="005A6692" w:rsidP="00356650">
            <w:pPr>
              <w:pStyle w:val="j15"/>
              <w:shd w:val="clear" w:color="auto" w:fill="FFFFFF"/>
              <w:spacing w:before="0" w:after="0"/>
              <w:jc w:val="right"/>
            </w:pPr>
            <w:r w:rsidRPr="009D1B19">
              <w:t>к</w:t>
            </w:r>
            <w:r w:rsidRPr="009D1B19">
              <w:rPr>
                <w:rStyle w:val="apple-converted-space"/>
                <w:rFonts w:ascii="Times New Roman" w:hAnsi="Times New Roman" w:cs="Times New Roman"/>
              </w:rPr>
              <w:t> </w:t>
            </w:r>
            <w:r w:rsidRPr="009D1B19">
              <w:t>Тендерной документации</w:t>
            </w:r>
          </w:p>
          <w:p w:rsidR="00585F4B" w:rsidRPr="009D1B19" w:rsidRDefault="00585F4B" w:rsidP="00356650">
            <w:pPr>
              <w:jc w:val="right"/>
            </w:pPr>
          </w:p>
        </w:tc>
      </w:tr>
      <w:tr w:rsidR="00585F4B" w:rsidRPr="009D1B19" w:rsidTr="00585F4B">
        <w:trPr>
          <w:trHeight w:val="30"/>
          <w:tblCellSpacing w:w="0" w:type="auto"/>
        </w:trPr>
        <w:tc>
          <w:tcPr>
            <w:tcW w:w="7780" w:type="dxa"/>
            <w:tcMar>
              <w:top w:w="15" w:type="dxa"/>
              <w:left w:w="15" w:type="dxa"/>
              <w:bottom w:w="15" w:type="dxa"/>
              <w:right w:w="15" w:type="dxa"/>
            </w:tcMar>
            <w:vAlign w:val="center"/>
          </w:tcPr>
          <w:p w:rsidR="00585F4B" w:rsidRPr="009D1B19" w:rsidRDefault="00585F4B" w:rsidP="00585F4B">
            <w:pPr>
              <w:jc w:val="center"/>
            </w:pPr>
            <w:r w:rsidRPr="009D1B19">
              <w:rPr>
                <w:color w:val="000000"/>
              </w:rPr>
              <w:t> </w:t>
            </w:r>
          </w:p>
        </w:tc>
        <w:tc>
          <w:tcPr>
            <w:tcW w:w="4600" w:type="dxa"/>
            <w:tcMar>
              <w:top w:w="15" w:type="dxa"/>
              <w:left w:w="15" w:type="dxa"/>
              <w:bottom w:w="15" w:type="dxa"/>
              <w:right w:w="15" w:type="dxa"/>
            </w:tcMar>
            <w:vAlign w:val="center"/>
          </w:tcPr>
          <w:p w:rsidR="00585F4B" w:rsidRPr="009D1B19" w:rsidRDefault="00585F4B" w:rsidP="00356650">
            <w:pPr>
              <w:jc w:val="right"/>
            </w:pPr>
            <w:r w:rsidRPr="009D1B19">
              <w:rPr>
                <w:color w:val="000000"/>
              </w:rPr>
              <w:t>Форма</w:t>
            </w:r>
          </w:p>
        </w:tc>
      </w:tr>
      <w:tr w:rsidR="00585F4B" w:rsidRPr="009D1B19" w:rsidTr="00585F4B">
        <w:trPr>
          <w:trHeight w:val="30"/>
          <w:tblCellSpacing w:w="0" w:type="auto"/>
        </w:trPr>
        <w:tc>
          <w:tcPr>
            <w:tcW w:w="7780" w:type="dxa"/>
            <w:tcMar>
              <w:top w:w="15" w:type="dxa"/>
              <w:left w:w="15" w:type="dxa"/>
              <w:bottom w:w="15" w:type="dxa"/>
              <w:right w:w="15" w:type="dxa"/>
            </w:tcMar>
            <w:vAlign w:val="center"/>
          </w:tcPr>
          <w:p w:rsidR="00585F4B" w:rsidRPr="009D1B19" w:rsidRDefault="00585F4B" w:rsidP="00585F4B">
            <w:pPr>
              <w:jc w:val="center"/>
            </w:pPr>
            <w:r w:rsidRPr="009D1B19">
              <w:rPr>
                <w:color w:val="000000"/>
              </w:rPr>
              <w:t> </w:t>
            </w:r>
          </w:p>
        </w:tc>
        <w:tc>
          <w:tcPr>
            <w:tcW w:w="4600" w:type="dxa"/>
            <w:tcMar>
              <w:top w:w="15" w:type="dxa"/>
              <w:left w:w="15" w:type="dxa"/>
              <w:bottom w:w="15" w:type="dxa"/>
              <w:right w:w="15" w:type="dxa"/>
            </w:tcMar>
            <w:vAlign w:val="center"/>
          </w:tcPr>
          <w:p w:rsidR="00585F4B" w:rsidRPr="009D1B19" w:rsidRDefault="00585F4B" w:rsidP="00356650">
            <w:pPr>
              <w:jc w:val="right"/>
            </w:pPr>
            <w:r w:rsidRPr="009D1B19">
              <w:rPr>
                <w:color w:val="000000"/>
              </w:rPr>
              <w:t>(Кому) ___________________</w:t>
            </w:r>
            <w:r w:rsidRPr="009D1B19">
              <w:br/>
            </w:r>
            <w:r w:rsidRPr="009D1B19">
              <w:rPr>
                <w:color w:val="000000"/>
              </w:rPr>
              <w:t>(наименование заказчика,</w:t>
            </w:r>
            <w:r w:rsidRPr="009D1B19">
              <w:br/>
            </w:r>
            <w:r w:rsidRPr="009D1B19">
              <w:rPr>
                <w:color w:val="000000"/>
              </w:rPr>
              <w:t>организатора закупа</w:t>
            </w:r>
            <w:r w:rsidRPr="009D1B19">
              <w:br/>
            </w:r>
            <w:r w:rsidRPr="009D1B19">
              <w:rPr>
                <w:color w:val="000000"/>
              </w:rPr>
              <w:t>или единого дистрибьютора)</w:t>
            </w:r>
          </w:p>
        </w:tc>
      </w:tr>
    </w:tbl>
    <w:p w:rsidR="00585F4B" w:rsidRPr="009D1B19" w:rsidRDefault="00585F4B" w:rsidP="00585F4B">
      <w:bookmarkStart w:id="58" w:name="z56"/>
      <w:r w:rsidRPr="009D1B19">
        <w:rPr>
          <w:b/>
          <w:color w:val="000000"/>
        </w:rPr>
        <w:t xml:space="preserve"> Заявка на участие в тендере</w:t>
      </w:r>
    </w:p>
    <w:p w:rsidR="00585F4B" w:rsidRPr="009D1B19" w:rsidRDefault="00585F4B" w:rsidP="00585F4B">
      <w:pPr>
        <w:jc w:val="both"/>
      </w:pPr>
      <w:bookmarkStart w:id="59" w:name="z57"/>
      <w:bookmarkEnd w:id="58"/>
      <w:r w:rsidRPr="009D1B19">
        <w:rPr>
          <w:color w:val="000000"/>
        </w:rPr>
        <w:t>      ______________________________________________________________________</w:t>
      </w:r>
    </w:p>
    <w:bookmarkEnd w:id="59"/>
    <w:p w:rsidR="00585F4B" w:rsidRPr="009D1B19" w:rsidRDefault="00585F4B" w:rsidP="00585F4B">
      <w:pPr>
        <w:jc w:val="both"/>
      </w:pPr>
      <w:r w:rsidRPr="009D1B19">
        <w:rPr>
          <w:color w:val="000000"/>
        </w:rPr>
        <w:t>(наименование потенциального поставщика), рассмотрев объявление/ тендерную</w:t>
      </w:r>
    </w:p>
    <w:p w:rsidR="00585F4B" w:rsidRPr="009D1B19" w:rsidRDefault="00585F4B" w:rsidP="00585F4B">
      <w:pPr>
        <w:jc w:val="both"/>
      </w:pPr>
      <w:r w:rsidRPr="009D1B19">
        <w:rPr>
          <w:color w:val="000000"/>
        </w:rPr>
        <w:t>документацию по проведению тендера № __________________________________,</w:t>
      </w:r>
    </w:p>
    <w:p w:rsidR="00585F4B" w:rsidRPr="009D1B19" w:rsidRDefault="00585F4B" w:rsidP="00585F4B">
      <w:pPr>
        <w:jc w:val="both"/>
      </w:pPr>
      <w:r w:rsidRPr="009D1B19">
        <w:rPr>
          <w:color w:val="000000"/>
        </w:rPr>
        <w:t>______________________________________________________________________</w:t>
      </w:r>
    </w:p>
    <w:p w:rsidR="00585F4B" w:rsidRPr="009D1B19" w:rsidRDefault="00585F4B" w:rsidP="00585F4B">
      <w:pPr>
        <w:jc w:val="both"/>
      </w:pPr>
      <w:r w:rsidRPr="009D1B19">
        <w:rPr>
          <w:color w:val="000000"/>
        </w:rPr>
        <w:t>(название тендера) получение которой настоящим удостоверяется (указывается,</w:t>
      </w:r>
    </w:p>
    <w:p w:rsidR="00585F4B" w:rsidRPr="009D1B19" w:rsidRDefault="00585F4B" w:rsidP="00585F4B">
      <w:pPr>
        <w:jc w:val="both"/>
      </w:pPr>
      <w:r w:rsidRPr="009D1B19">
        <w:rPr>
          <w:color w:val="000000"/>
        </w:rPr>
        <w:t>если получена тендерная документация), настоящей заявкой выражает согласие</w:t>
      </w:r>
    </w:p>
    <w:p w:rsidR="00585F4B" w:rsidRPr="009D1B19" w:rsidRDefault="00585F4B" w:rsidP="00585F4B">
      <w:pPr>
        <w:jc w:val="both"/>
      </w:pPr>
      <w:r w:rsidRPr="009D1B19">
        <w:rPr>
          <w:color w:val="000000"/>
        </w:rPr>
        <w:t>осуществить поставку лекарственных средств/медицинских изделий</w:t>
      </w:r>
    </w:p>
    <w:p w:rsidR="00585F4B" w:rsidRPr="009D1B19" w:rsidRDefault="00585F4B" w:rsidP="00585F4B">
      <w:pPr>
        <w:jc w:val="both"/>
      </w:pPr>
      <w:r w:rsidRPr="009D1B19">
        <w:rPr>
          <w:color w:val="000000"/>
        </w:rPr>
        <w:t>/фармацевтических услуг в соответствии с условиями объявления/тендерной</w:t>
      </w:r>
    </w:p>
    <w:p w:rsidR="00585F4B" w:rsidRPr="009D1B19" w:rsidRDefault="00585F4B" w:rsidP="00585F4B">
      <w:pPr>
        <w:jc w:val="both"/>
      </w:pPr>
      <w:r w:rsidRPr="009D1B19">
        <w:rPr>
          <w:color w:val="000000"/>
        </w:rPr>
        <w:t>документацией по следующим лотам:</w:t>
      </w:r>
    </w:p>
    <w:p w:rsidR="00585F4B" w:rsidRPr="009D1B19" w:rsidRDefault="00585F4B" w:rsidP="00585F4B">
      <w:pPr>
        <w:jc w:val="both"/>
      </w:pPr>
      <w:r w:rsidRPr="009D1B19">
        <w:rPr>
          <w:color w:val="000000"/>
        </w:rPr>
        <w:t>1)________________________________________________________ (номер лота)</w:t>
      </w:r>
    </w:p>
    <w:p w:rsidR="00585F4B" w:rsidRPr="009D1B19" w:rsidRDefault="00585F4B" w:rsidP="00585F4B">
      <w:pPr>
        <w:jc w:val="both"/>
      </w:pPr>
      <w:r w:rsidRPr="009D1B19">
        <w:rPr>
          <w:color w:val="000000"/>
        </w:rPr>
        <w:t>______________________________________________________________________</w:t>
      </w:r>
    </w:p>
    <w:p w:rsidR="00585F4B" w:rsidRPr="009D1B19" w:rsidRDefault="00585F4B" w:rsidP="00585F4B">
      <w:pPr>
        <w:jc w:val="both"/>
      </w:pPr>
      <w:r w:rsidRPr="009D1B19">
        <w:rPr>
          <w:color w:val="000000"/>
        </w:rPr>
        <w:t>(подробное описание лекарственных средств/медицинских изделий/фармацевтических услуг)</w:t>
      </w:r>
    </w:p>
    <w:p w:rsidR="00585F4B" w:rsidRPr="009D1B19" w:rsidRDefault="00585F4B" w:rsidP="00585F4B">
      <w:pPr>
        <w:jc w:val="both"/>
      </w:pPr>
      <w:r w:rsidRPr="009D1B19">
        <w:rPr>
          <w:color w:val="000000"/>
        </w:rPr>
        <w:t>2)________________ (номер лота)</w:t>
      </w:r>
    </w:p>
    <w:p w:rsidR="00585F4B" w:rsidRPr="009D1B19" w:rsidRDefault="00585F4B" w:rsidP="00585F4B">
      <w:pPr>
        <w:jc w:val="both"/>
      </w:pPr>
      <w:r w:rsidRPr="009D1B19">
        <w:rPr>
          <w:color w:val="000000"/>
        </w:rPr>
        <w:t>________________________________________________________________________</w:t>
      </w:r>
    </w:p>
    <w:p w:rsidR="00585F4B" w:rsidRPr="009D1B19" w:rsidRDefault="00585F4B" w:rsidP="00585F4B">
      <w:pPr>
        <w:jc w:val="both"/>
      </w:pPr>
      <w:r w:rsidRPr="009D1B19">
        <w:rPr>
          <w:color w:val="000000"/>
        </w:rPr>
        <w:t>(подробное описание лекарственных средств/медицинских изделий/фармацевтических</w:t>
      </w:r>
    </w:p>
    <w:p w:rsidR="00585F4B" w:rsidRPr="009D1B19" w:rsidRDefault="00585F4B" w:rsidP="00585F4B">
      <w:pPr>
        <w:jc w:val="both"/>
      </w:pPr>
      <w:r w:rsidRPr="009D1B19">
        <w:rPr>
          <w:color w:val="000000"/>
        </w:rPr>
        <w:t>услуг) в соответствии с требованиями и условиями, предусмотренными Правилами</w:t>
      </w:r>
    </w:p>
    <w:p w:rsidR="00585F4B" w:rsidRPr="009D1B19" w:rsidRDefault="00585F4B" w:rsidP="00585F4B">
      <w:pPr>
        <w:jc w:val="both"/>
      </w:pPr>
      <w:r w:rsidRPr="009D1B19">
        <w:rPr>
          <w:color w:val="000000"/>
        </w:rPr>
        <w:t>организации и проведения закупа лекарственных средств, медицинских изделий и</w:t>
      </w:r>
    </w:p>
    <w:p w:rsidR="00585F4B" w:rsidRPr="009D1B19" w:rsidRDefault="00585F4B" w:rsidP="00585F4B">
      <w:pPr>
        <w:jc w:val="both"/>
      </w:pPr>
      <w:r w:rsidRPr="009D1B19">
        <w:rPr>
          <w:color w:val="000000"/>
        </w:rPr>
        <w:t>специализированных лечебных продуктов в рамках гарантированного объема</w:t>
      </w:r>
    </w:p>
    <w:p w:rsidR="00585F4B" w:rsidRPr="009D1B19" w:rsidRDefault="00585F4B" w:rsidP="00585F4B">
      <w:pPr>
        <w:jc w:val="both"/>
      </w:pPr>
      <w:r w:rsidRPr="009D1B19">
        <w:rPr>
          <w:color w:val="000000"/>
        </w:rPr>
        <w:t>бесплатной медицинской помощи и (или) в системе обязательного социального</w:t>
      </w:r>
    </w:p>
    <w:p w:rsidR="00585F4B" w:rsidRPr="009D1B19" w:rsidRDefault="00585F4B" w:rsidP="00585F4B">
      <w:pPr>
        <w:jc w:val="both"/>
      </w:pPr>
      <w:r w:rsidRPr="009D1B19">
        <w:rPr>
          <w:color w:val="000000"/>
        </w:rPr>
        <w:t>медицинского страхования, фармацевтических услуг, утвержденными</w:t>
      </w:r>
    </w:p>
    <w:p w:rsidR="00585F4B" w:rsidRPr="009D1B19" w:rsidRDefault="00585F4B" w:rsidP="00585F4B">
      <w:pPr>
        <w:jc w:val="both"/>
      </w:pPr>
      <w:r w:rsidRPr="009D1B19">
        <w:rPr>
          <w:color w:val="000000"/>
        </w:rPr>
        <w:t>постановлением Правительства Республики Казахстан от 4 июня 2021 года № 375</w:t>
      </w:r>
    </w:p>
    <w:p w:rsidR="00585F4B" w:rsidRPr="009D1B19" w:rsidRDefault="00585F4B" w:rsidP="00585F4B">
      <w:pPr>
        <w:jc w:val="both"/>
      </w:pPr>
      <w:r w:rsidRPr="009D1B19">
        <w:rPr>
          <w:color w:val="000000"/>
        </w:rPr>
        <w:t>(далее – Правила).</w:t>
      </w:r>
    </w:p>
    <w:p w:rsidR="00585F4B" w:rsidRPr="009D1B19" w:rsidRDefault="00585F4B" w:rsidP="00585F4B">
      <w:pPr>
        <w:jc w:val="both"/>
      </w:pPr>
      <w:r w:rsidRPr="009D1B19">
        <w:rPr>
          <w:color w:val="000000"/>
        </w:rPr>
        <w:t>Потенциальный поставщик подтверждает, что ознакомлен с требованиями и</w:t>
      </w:r>
    </w:p>
    <w:p w:rsidR="00585F4B" w:rsidRPr="009D1B19" w:rsidRDefault="00585F4B" w:rsidP="00585F4B">
      <w:pPr>
        <w:jc w:val="both"/>
      </w:pPr>
      <w:r w:rsidRPr="009D1B19">
        <w:rPr>
          <w:color w:val="000000"/>
        </w:rPr>
        <w:t>условиями, предусмотренными Правилами, и осведомлен об ответственности</w:t>
      </w:r>
    </w:p>
    <w:p w:rsidR="00585F4B" w:rsidRPr="009D1B19" w:rsidRDefault="00585F4B" w:rsidP="00585F4B">
      <w:pPr>
        <w:jc w:val="both"/>
      </w:pPr>
      <w:r w:rsidRPr="009D1B19">
        <w:rPr>
          <w:color w:val="000000"/>
        </w:rPr>
        <w:t>за предоставление конкурсной комиссии недостоверных сведений о своей</w:t>
      </w:r>
    </w:p>
    <w:p w:rsidR="00585F4B" w:rsidRPr="009D1B19" w:rsidRDefault="00585F4B" w:rsidP="00585F4B">
      <w:pPr>
        <w:jc w:val="both"/>
      </w:pPr>
      <w:r w:rsidRPr="009D1B19">
        <w:rPr>
          <w:color w:val="000000"/>
        </w:rPr>
        <w:t>правомочности, квалификации, качественных и иных характеристиках поставки</w:t>
      </w:r>
    </w:p>
    <w:p w:rsidR="00585F4B" w:rsidRPr="009D1B19" w:rsidRDefault="00585F4B" w:rsidP="00585F4B">
      <w:pPr>
        <w:jc w:val="both"/>
      </w:pPr>
      <w:r w:rsidRPr="009D1B19">
        <w:rPr>
          <w:color w:val="000000"/>
        </w:rPr>
        <w:t>медицинской техники, а также иных ограничениях, предусмотренных действующим</w:t>
      </w:r>
    </w:p>
    <w:p w:rsidR="00585F4B" w:rsidRPr="009D1B19" w:rsidRDefault="00585F4B" w:rsidP="00585F4B">
      <w:pPr>
        <w:jc w:val="both"/>
      </w:pPr>
      <w:r w:rsidRPr="009D1B19">
        <w:rPr>
          <w:color w:val="000000"/>
        </w:rPr>
        <w:t>законодательством Республики Казахстан.</w:t>
      </w:r>
    </w:p>
    <w:p w:rsidR="00585F4B" w:rsidRPr="009D1B19" w:rsidRDefault="00585F4B" w:rsidP="00585F4B">
      <w:pPr>
        <w:jc w:val="both"/>
      </w:pPr>
      <w:r w:rsidRPr="009D1B19">
        <w:rPr>
          <w:color w:val="000000"/>
        </w:rPr>
        <w:t>Потенциальный поставщик подтверждает достоверность сведений в данной заявке</w:t>
      </w:r>
    </w:p>
    <w:p w:rsidR="00585F4B" w:rsidRPr="009D1B19" w:rsidRDefault="00585F4B" w:rsidP="00585F4B">
      <w:pPr>
        <w:jc w:val="both"/>
        <w:rPr>
          <w:color w:val="000000"/>
        </w:rPr>
      </w:pPr>
      <w:r w:rsidRPr="009D1B19">
        <w:rPr>
          <w:color w:val="000000"/>
        </w:rPr>
        <w:t>и прилагаемых к ней документов:</w:t>
      </w:r>
    </w:p>
    <w:p w:rsidR="00F96466" w:rsidRPr="009D1B19" w:rsidRDefault="00F96466" w:rsidP="00585F4B">
      <w:pPr>
        <w:jc w:val="both"/>
      </w:pP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3816"/>
        <w:gridCol w:w="3022"/>
        <w:gridCol w:w="2940"/>
      </w:tblGrid>
      <w:tr w:rsidR="00585F4B" w:rsidRPr="009D1B19" w:rsidTr="00585F4B">
        <w:trPr>
          <w:trHeight w:val="30"/>
          <w:tblCellSpacing w:w="0" w:type="auto"/>
        </w:trPr>
        <w:tc>
          <w:tcPr>
            <w:tcW w:w="513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9D1B19" w:rsidRDefault="00585F4B" w:rsidP="00585F4B">
            <w:pPr>
              <w:spacing w:after="20"/>
              <w:ind w:left="20"/>
              <w:jc w:val="both"/>
            </w:pPr>
            <w:r w:rsidRPr="009D1B19">
              <w:rPr>
                <w:color w:val="000000"/>
              </w:rPr>
              <w:t>№ п\п</w:t>
            </w:r>
          </w:p>
        </w:tc>
        <w:tc>
          <w:tcPr>
            <w:tcW w:w="35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9D1B19" w:rsidRDefault="00585F4B" w:rsidP="00585F4B">
            <w:pPr>
              <w:spacing w:after="20"/>
              <w:ind w:left="20"/>
              <w:jc w:val="both"/>
            </w:pPr>
            <w:r w:rsidRPr="009D1B19">
              <w:rPr>
                <w:color w:val="000000"/>
              </w:rPr>
              <w:t>Наименование документа</w:t>
            </w:r>
          </w:p>
        </w:tc>
        <w:tc>
          <w:tcPr>
            <w:tcW w:w="35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9D1B19" w:rsidRDefault="00585F4B" w:rsidP="00585F4B">
            <w:pPr>
              <w:spacing w:after="20"/>
              <w:ind w:left="20"/>
              <w:jc w:val="both"/>
            </w:pPr>
            <w:r w:rsidRPr="009D1B19">
              <w:rPr>
                <w:color w:val="000000"/>
              </w:rPr>
              <w:t>Количество листов</w:t>
            </w:r>
          </w:p>
        </w:tc>
      </w:tr>
      <w:tr w:rsidR="00585F4B" w:rsidRPr="009D1B19" w:rsidTr="00585F4B">
        <w:trPr>
          <w:trHeight w:val="30"/>
          <w:tblCellSpacing w:w="0" w:type="auto"/>
        </w:trPr>
        <w:tc>
          <w:tcPr>
            <w:tcW w:w="513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9D1B19" w:rsidRDefault="00585F4B" w:rsidP="00585F4B">
            <w:pPr>
              <w:spacing w:after="20"/>
              <w:ind w:left="20"/>
              <w:jc w:val="both"/>
            </w:pPr>
          </w:p>
          <w:p w:rsidR="00585F4B" w:rsidRPr="009D1B19" w:rsidRDefault="00585F4B" w:rsidP="00585F4B">
            <w:pPr>
              <w:spacing w:after="20"/>
              <w:ind w:left="20"/>
              <w:jc w:val="both"/>
            </w:pPr>
          </w:p>
        </w:tc>
        <w:tc>
          <w:tcPr>
            <w:tcW w:w="35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9D1B19" w:rsidRDefault="00585F4B" w:rsidP="00585F4B">
            <w:pPr>
              <w:spacing w:after="20"/>
              <w:ind w:left="20"/>
              <w:jc w:val="both"/>
            </w:pPr>
          </w:p>
          <w:p w:rsidR="00585F4B" w:rsidRPr="009D1B19" w:rsidRDefault="00585F4B" w:rsidP="00585F4B">
            <w:pPr>
              <w:spacing w:after="20"/>
              <w:ind w:left="20"/>
              <w:jc w:val="both"/>
            </w:pPr>
          </w:p>
        </w:tc>
        <w:tc>
          <w:tcPr>
            <w:tcW w:w="35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9D1B19" w:rsidRDefault="00585F4B" w:rsidP="00585F4B">
            <w:pPr>
              <w:spacing w:after="20"/>
              <w:ind w:left="20"/>
              <w:jc w:val="both"/>
            </w:pPr>
          </w:p>
          <w:p w:rsidR="00585F4B" w:rsidRPr="009D1B19" w:rsidRDefault="00585F4B" w:rsidP="00585F4B">
            <w:pPr>
              <w:spacing w:after="20"/>
              <w:ind w:left="20"/>
              <w:jc w:val="both"/>
            </w:pPr>
          </w:p>
        </w:tc>
      </w:tr>
    </w:tbl>
    <w:p w:rsidR="00585F4B" w:rsidRPr="009D1B19" w:rsidRDefault="00585F4B" w:rsidP="00585F4B">
      <w:pPr>
        <w:jc w:val="both"/>
      </w:pPr>
      <w:bookmarkStart w:id="60" w:name="z58"/>
      <w:r w:rsidRPr="009D1B19">
        <w:rPr>
          <w:color w:val="000000"/>
        </w:rPr>
        <w:t>      Настоящая заявка действует до подведения итогов тендера.</w:t>
      </w:r>
    </w:p>
    <w:bookmarkEnd w:id="60"/>
    <w:p w:rsidR="00585F4B" w:rsidRPr="009D1B19" w:rsidRDefault="00585F4B" w:rsidP="00585F4B">
      <w:pPr>
        <w:jc w:val="both"/>
      </w:pPr>
      <w:r w:rsidRPr="009D1B19">
        <w:rPr>
          <w:color w:val="000000"/>
        </w:rPr>
        <w:t>      Должность, Ф.И.О. (при его наличии) и подпись лица, имеющего полномочия</w:t>
      </w:r>
    </w:p>
    <w:p w:rsidR="00585F4B" w:rsidRPr="009D1B19" w:rsidRDefault="00585F4B" w:rsidP="00585F4B">
      <w:pPr>
        <w:jc w:val="both"/>
      </w:pPr>
      <w:r w:rsidRPr="009D1B19">
        <w:rPr>
          <w:color w:val="000000"/>
        </w:rPr>
        <w:t>подписать тендерную заявку от имени и по поручению</w:t>
      </w:r>
    </w:p>
    <w:p w:rsidR="00585F4B" w:rsidRPr="009D1B19" w:rsidRDefault="00585F4B" w:rsidP="00585F4B">
      <w:pPr>
        <w:jc w:val="both"/>
      </w:pPr>
      <w:r w:rsidRPr="009D1B19">
        <w:rPr>
          <w:color w:val="000000"/>
        </w:rPr>
        <w:t xml:space="preserve">___________________________ (наименование потенциального поставщика) </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627"/>
        <w:gridCol w:w="8151"/>
      </w:tblGrid>
      <w:tr w:rsidR="00585F4B" w:rsidRPr="009D1B19" w:rsidTr="00585F4B">
        <w:trPr>
          <w:trHeight w:val="30"/>
          <w:tblCellSpacing w:w="0" w:type="auto"/>
        </w:trPr>
        <w:tc>
          <w:tcPr>
            <w:tcW w:w="183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9D1B19" w:rsidRDefault="00585F4B" w:rsidP="00585F4B">
            <w:pPr>
              <w:spacing w:after="20"/>
              <w:ind w:left="20"/>
              <w:jc w:val="both"/>
            </w:pPr>
            <w:r w:rsidRPr="009D1B19">
              <w:rPr>
                <w:color w:val="000000"/>
              </w:rPr>
              <w:t>Печать (при наличии)</w:t>
            </w:r>
          </w:p>
        </w:tc>
        <w:tc>
          <w:tcPr>
            <w:tcW w:w="1047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9D1B19" w:rsidRDefault="00585F4B" w:rsidP="00585F4B">
            <w:pPr>
              <w:spacing w:after="20"/>
              <w:ind w:left="20"/>
              <w:jc w:val="both"/>
            </w:pPr>
            <w:r w:rsidRPr="009D1B19">
              <w:rPr>
                <w:color w:val="000000"/>
              </w:rPr>
              <w:t>"___" _______ 20__г.</w:t>
            </w:r>
          </w:p>
        </w:tc>
      </w:tr>
    </w:tbl>
    <w:p w:rsidR="0021269E" w:rsidRPr="009D1B19" w:rsidRDefault="0021269E">
      <w:pPr>
        <w:pStyle w:val="a3"/>
        <w:shd w:val="clear" w:color="auto" w:fill="FFFFFF"/>
        <w:spacing w:before="0" w:after="0"/>
        <w:ind w:firstLine="709"/>
        <w:jc w:val="right"/>
        <w:rPr>
          <w:spacing w:val="2"/>
          <w:sz w:val="24"/>
          <w:szCs w:val="24"/>
        </w:rPr>
      </w:pPr>
    </w:p>
    <w:p w:rsidR="003F2EDC" w:rsidRPr="009D1B19" w:rsidRDefault="001478D7" w:rsidP="003F2EDC">
      <w:pPr>
        <w:pStyle w:val="j15"/>
        <w:shd w:val="clear" w:color="auto" w:fill="FFFFFF"/>
        <w:spacing w:before="0" w:after="0"/>
        <w:ind w:firstLine="6804"/>
        <w:jc w:val="right"/>
        <w:rPr>
          <w:spacing w:val="2"/>
        </w:rPr>
      </w:pPr>
      <w:r w:rsidRPr="009D1B19">
        <w:br w:type="page"/>
      </w:r>
    </w:p>
    <w:tbl>
      <w:tblPr>
        <w:tblW w:w="0" w:type="auto"/>
        <w:tblCellSpacing w:w="0" w:type="auto"/>
        <w:tblInd w:w="115" w:type="dxa"/>
        <w:tblLook w:val="04A0" w:firstRow="1" w:lastRow="0" w:firstColumn="1" w:lastColumn="0" w:noHBand="0" w:noVBand="1"/>
      </w:tblPr>
      <w:tblGrid>
        <w:gridCol w:w="5935"/>
        <w:gridCol w:w="3855"/>
      </w:tblGrid>
      <w:tr w:rsidR="003F2EDC" w:rsidRPr="009D1B19" w:rsidTr="00E5229A">
        <w:trPr>
          <w:trHeight w:val="30"/>
          <w:tblCellSpacing w:w="0" w:type="auto"/>
        </w:trPr>
        <w:tc>
          <w:tcPr>
            <w:tcW w:w="7780" w:type="dxa"/>
            <w:tcMar>
              <w:top w:w="15" w:type="dxa"/>
              <w:left w:w="15" w:type="dxa"/>
              <w:bottom w:w="15" w:type="dxa"/>
              <w:right w:w="15" w:type="dxa"/>
            </w:tcMar>
            <w:vAlign w:val="center"/>
          </w:tcPr>
          <w:p w:rsidR="003F2EDC" w:rsidRPr="009D1B19" w:rsidRDefault="003F2EDC" w:rsidP="00E5229A">
            <w:pPr>
              <w:jc w:val="center"/>
            </w:pPr>
            <w:r w:rsidRPr="009D1B19">
              <w:rPr>
                <w:color w:val="000000"/>
              </w:rPr>
              <w:lastRenderedPageBreak/>
              <w:t> </w:t>
            </w:r>
          </w:p>
        </w:tc>
        <w:tc>
          <w:tcPr>
            <w:tcW w:w="4600" w:type="dxa"/>
            <w:tcMar>
              <w:top w:w="15" w:type="dxa"/>
              <w:left w:w="15" w:type="dxa"/>
              <w:bottom w:w="15" w:type="dxa"/>
              <w:right w:w="15" w:type="dxa"/>
            </w:tcMar>
            <w:vAlign w:val="center"/>
          </w:tcPr>
          <w:p w:rsidR="005A6692" w:rsidRPr="009D1B19" w:rsidRDefault="005A6692" w:rsidP="00356650">
            <w:pPr>
              <w:pStyle w:val="j15"/>
              <w:shd w:val="clear" w:color="auto" w:fill="FFFFFF"/>
              <w:spacing w:before="0" w:after="0"/>
              <w:jc w:val="right"/>
            </w:pPr>
            <w:r w:rsidRPr="009D1B19">
              <w:t>Приложение 4</w:t>
            </w:r>
          </w:p>
          <w:p w:rsidR="005A6692" w:rsidRPr="009D1B19" w:rsidRDefault="005A6692" w:rsidP="00356650">
            <w:pPr>
              <w:pStyle w:val="j15"/>
              <w:shd w:val="clear" w:color="auto" w:fill="FFFFFF"/>
              <w:spacing w:before="0" w:after="0"/>
              <w:jc w:val="right"/>
            </w:pPr>
            <w:r w:rsidRPr="009D1B19">
              <w:t>к</w:t>
            </w:r>
            <w:r w:rsidRPr="009D1B19">
              <w:rPr>
                <w:rStyle w:val="apple-converted-space"/>
                <w:rFonts w:ascii="Times New Roman" w:hAnsi="Times New Roman" w:cs="Times New Roman"/>
              </w:rPr>
              <w:t> </w:t>
            </w:r>
            <w:r w:rsidRPr="009D1B19">
              <w:t>Тендерной документации</w:t>
            </w:r>
          </w:p>
          <w:p w:rsidR="003F2EDC" w:rsidRPr="009D1B19" w:rsidRDefault="003F2EDC" w:rsidP="00356650">
            <w:pPr>
              <w:jc w:val="right"/>
            </w:pPr>
          </w:p>
        </w:tc>
      </w:tr>
      <w:tr w:rsidR="003F2EDC" w:rsidRPr="009D1B19" w:rsidTr="00E5229A">
        <w:trPr>
          <w:trHeight w:val="30"/>
          <w:tblCellSpacing w:w="0" w:type="auto"/>
        </w:trPr>
        <w:tc>
          <w:tcPr>
            <w:tcW w:w="7780" w:type="dxa"/>
            <w:tcMar>
              <w:top w:w="15" w:type="dxa"/>
              <w:left w:w="15" w:type="dxa"/>
              <w:bottom w:w="15" w:type="dxa"/>
              <w:right w:w="15" w:type="dxa"/>
            </w:tcMar>
            <w:vAlign w:val="center"/>
          </w:tcPr>
          <w:p w:rsidR="003F2EDC" w:rsidRPr="009D1B19" w:rsidRDefault="003F2EDC" w:rsidP="00E5229A">
            <w:pPr>
              <w:jc w:val="center"/>
            </w:pPr>
            <w:r w:rsidRPr="009D1B19">
              <w:rPr>
                <w:color w:val="000000"/>
              </w:rPr>
              <w:t> </w:t>
            </w:r>
          </w:p>
        </w:tc>
        <w:tc>
          <w:tcPr>
            <w:tcW w:w="4600" w:type="dxa"/>
            <w:tcMar>
              <w:top w:w="15" w:type="dxa"/>
              <w:left w:w="15" w:type="dxa"/>
              <w:bottom w:w="15" w:type="dxa"/>
              <w:right w:w="15" w:type="dxa"/>
            </w:tcMar>
            <w:vAlign w:val="center"/>
          </w:tcPr>
          <w:p w:rsidR="003F2EDC" w:rsidRPr="009D1B19" w:rsidRDefault="003F2EDC" w:rsidP="00356650">
            <w:pPr>
              <w:jc w:val="right"/>
            </w:pPr>
            <w:r w:rsidRPr="009D1B19">
              <w:rPr>
                <w:color w:val="000000"/>
              </w:rPr>
              <w:t>Форма</w:t>
            </w:r>
          </w:p>
        </w:tc>
      </w:tr>
      <w:tr w:rsidR="00DB67DB" w:rsidRPr="009D1B19" w:rsidTr="00E5229A">
        <w:trPr>
          <w:trHeight w:val="30"/>
          <w:tblCellSpacing w:w="0" w:type="auto"/>
        </w:trPr>
        <w:tc>
          <w:tcPr>
            <w:tcW w:w="7780" w:type="dxa"/>
            <w:tcMar>
              <w:top w:w="15" w:type="dxa"/>
              <w:left w:w="15" w:type="dxa"/>
              <w:bottom w:w="15" w:type="dxa"/>
              <w:right w:w="15" w:type="dxa"/>
            </w:tcMar>
            <w:vAlign w:val="center"/>
          </w:tcPr>
          <w:p w:rsidR="00DB67DB" w:rsidRPr="009D1B19" w:rsidRDefault="00DB67DB" w:rsidP="00E5229A">
            <w:pPr>
              <w:jc w:val="center"/>
              <w:rPr>
                <w:color w:val="000000"/>
              </w:rPr>
            </w:pPr>
          </w:p>
        </w:tc>
        <w:tc>
          <w:tcPr>
            <w:tcW w:w="4600" w:type="dxa"/>
            <w:tcMar>
              <w:top w:w="15" w:type="dxa"/>
              <w:left w:w="15" w:type="dxa"/>
              <w:bottom w:w="15" w:type="dxa"/>
              <w:right w:w="15" w:type="dxa"/>
            </w:tcMar>
            <w:vAlign w:val="center"/>
          </w:tcPr>
          <w:p w:rsidR="00DB67DB" w:rsidRPr="009D1B19" w:rsidRDefault="00DB67DB" w:rsidP="00356650">
            <w:pPr>
              <w:jc w:val="right"/>
              <w:rPr>
                <w:color w:val="000000"/>
              </w:rPr>
            </w:pPr>
          </w:p>
        </w:tc>
      </w:tr>
    </w:tbl>
    <w:p w:rsidR="003F2EDC" w:rsidRPr="009D1B19" w:rsidRDefault="003F2EDC" w:rsidP="003F2EDC">
      <w:pPr>
        <w:rPr>
          <w:b/>
          <w:color w:val="000000"/>
        </w:rPr>
      </w:pPr>
      <w:bookmarkStart w:id="61" w:name="z72"/>
      <w:r w:rsidRPr="009D1B19">
        <w:rPr>
          <w:b/>
          <w:color w:val="000000"/>
        </w:rPr>
        <w:t xml:space="preserve"> Опись документов, прилагаемых к заявке потенциального поставщика</w:t>
      </w:r>
    </w:p>
    <w:p w:rsidR="00DB67DB" w:rsidRPr="009D1B19" w:rsidRDefault="00DB67DB" w:rsidP="003F2EDC"/>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332"/>
        <w:gridCol w:w="1549"/>
        <w:gridCol w:w="780"/>
        <w:gridCol w:w="1261"/>
        <w:gridCol w:w="2387"/>
        <w:gridCol w:w="2434"/>
        <w:gridCol w:w="1035"/>
      </w:tblGrid>
      <w:tr w:rsidR="003F2EDC" w:rsidRPr="009D1B19" w:rsidTr="00E5229A">
        <w:trPr>
          <w:trHeight w:val="30"/>
          <w:tblCellSpacing w:w="0" w:type="auto"/>
        </w:trPr>
        <w:tc>
          <w:tcPr>
            <w:tcW w:w="4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61"/>
          <w:p w:rsidR="003F2EDC" w:rsidRPr="009D1B19" w:rsidRDefault="003F2EDC" w:rsidP="00E5229A">
            <w:pPr>
              <w:spacing w:after="20"/>
              <w:ind w:left="20"/>
              <w:jc w:val="both"/>
            </w:pPr>
            <w:r w:rsidRPr="009D1B19">
              <w:rPr>
                <w:color w:val="000000"/>
              </w:rPr>
              <w:t>№</w:t>
            </w:r>
          </w:p>
        </w:tc>
        <w:tc>
          <w:tcPr>
            <w:tcW w:w="7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9D1B19" w:rsidRDefault="003F2EDC" w:rsidP="00E5229A">
            <w:pPr>
              <w:spacing w:after="20"/>
              <w:ind w:left="20"/>
              <w:jc w:val="both"/>
            </w:pPr>
            <w:r w:rsidRPr="009D1B19">
              <w:rPr>
                <w:color w:val="000000"/>
              </w:rPr>
              <w:t>Наименование документа</w:t>
            </w:r>
          </w:p>
        </w:tc>
        <w:tc>
          <w:tcPr>
            <w:tcW w:w="9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9D1B19" w:rsidRDefault="003F2EDC" w:rsidP="00E5229A">
            <w:pPr>
              <w:spacing w:after="20"/>
              <w:ind w:left="20"/>
              <w:jc w:val="both"/>
            </w:pPr>
            <w:r w:rsidRPr="009D1B19">
              <w:rPr>
                <w:color w:val="000000"/>
              </w:rPr>
              <w:t>Дата и номер</w:t>
            </w:r>
          </w:p>
        </w:tc>
        <w:tc>
          <w:tcPr>
            <w:tcW w:w="7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9D1B19" w:rsidRDefault="003F2EDC" w:rsidP="00E5229A">
            <w:pPr>
              <w:spacing w:after="20"/>
              <w:ind w:left="20"/>
              <w:jc w:val="both"/>
            </w:pPr>
            <w:r w:rsidRPr="009D1B19">
              <w:rPr>
                <w:color w:val="000000"/>
              </w:rPr>
              <w:t>Краткое содержание</w:t>
            </w:r>
          </w:p>
        </w:tc>
        <w:tc>
          <w:tcPr>
            <w:tcW w:w="49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9D1B19" w:rsidRDefault="003F2EDC" w:rsidP="00E5229A">
            <w:pPr>
              <w:spacing w:after="20"/>
              <w:ind w:left="20"/>
              <w:jc w:val="both"/>
            </w:pPr>
            <w:r w:rsidRPr="009D1B19">
              <w:rPr>
                <w:color w:val="000000"/>
              </w:rPr>
              <w:t>Кем подписан документ (указать должность и Ф.И.О (при его наличии))</w:t>
            </w:r>
          </w:p>
        </w:tc>
        <w:tc>
          <w:tcPr>
            <w:tcW w:w="3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9D1B19" w:rsidRDefault="003F2EDC" w:rsidP="00E5229A">
            <w:pPr>
              <w:spacing w:after="20"/>
              <w:ind w:left="20"/>
              <w:jc w:val="both"/>
            </w:pPr>
            <w:r w:rsidRPr="009D1B19">
              <w:rPr>
                <w:color w:val="000000"/>
              </w:rPr>
              <w:t xml:space="preserve">Оригинал, копия, нотариально </w:t>
            </w:r>
            <w:proofErr w:type="spellStart"/>
            <w:r w:rsidRPr="009D1B19">
              <w:rPr>
                <w:color w:val="000000"/>
              </w:rPr>
              <w:t>засвидетельство</w:t>
            </w:r>
            <w:proofErr w:type="spellEnd"/>
            <w:r w:rsidRPr="009D1B19">
              <w:rPr>
                <w:color w:val="000000"/>
              </w:rPr>
              <w:t>-ванная копия (указать нужное)</w:t>
            </w:r>
          </w:p>
        </w:tc>
        <w:tc>
          <w:tcPr>
            <w:tcW w:w="71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9D1B19" w:rsidRDefault="003F2EDC" w:rsidP="00E5229A">
            <w:pPr>
              <w:spacing w:after="20"/>
              <w:ind w:left="20"/>
              <w:jc w:val="both"/>
            </w:pPr>
            <w:r w:rsidRPr="009D1B19">
              <w:rPr>
                <w:color w:val="000000"/>
              </w:rPr>
              <w:t>Номер страницы</w:t>
            </w:r>
          </w:p>
        </w:tc>
      </w:tr>
      <w:tr w:rsidR="003F2EDC" w:rsidRPr="009D1B19" w:rsidTr="00E5229A">
        <w:trPr>
          <w:trHeight w:val="30"/>
          <w:tblCellSpacing w:w="0" w:type="auto"/>
        </w:trPr>
        <w:tc>
          <w:tcPr>
            <w:tcW w:w="4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9D1B19" w:rsidRDefault="003F2EDC" w:rsidP="00E5229A">
            <w:pPr>
              <w:spacing w:after="20"/>
              <w:ind w:left="20"/>
              <w:jc w:val="both"/>
            </w:pPr>
          </w:p>
          <w:p w:rsidR="003F2EDC" w:rsidRPr="009D1B19" w:rsidRDefault="003F2EDC" w:rsidP="00E5229A">
            <w:pPr>
              <w:spacing w:after="20"/>
              <w:ind w:left="20"/>
              <w:jc w:val="both"/>
            </w:pPr>
          </w:p>
        </w:tc>
        <w:tc>
          <w:tcPr>
            <w:tcW w:w="7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9D1B19" w:rsidRDefault="003F2EDC" w:rsidP="00E5229A">
            <w:pPr>
              <w:spacing w:after="20"/>
              <w:ind w:left="20"/>
              <w:jc w:val="both"/>
            </w:pPr>
          </w:p>
          <w:p w:rsidR="003F2EDC" w:rsidRPr="009D1B19" w:rsidRDefault="003F2EDC" w:rsidP="00E5229A">
            <w:pPr>
              <w:spacing w:after="20"/>
              <w:ind w:left="20"/>
              <w:jc w:val="both"/>
            </w:pPr>
          </w:p>
        </w:tc>
        <w:tc>
          <w:tcPr>
            <w:tcW w:w="9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9D1B19" w:rsidRDefault="003F2EDC" w:rsidP="00E5229A">
            <w:pPr>
              <w:spacing w:after="20"/>
              <w:ind w:left="20"/>
              <w:jc w:val="both"/>
            </w:pPr>
          </w:p>
          <w:p w:rsidR="003F2EDC" w:rsidRPr="009D1B19" w:rsidRDefault="003F2EDC" w:rsidP="00E5229A">
            <w:pPr>
              <w:spacing w:after="20"/>
              <w:ind w:left="20"/>
              <w:jc w:val="both"/>
            </w:pPr>
          </w:p>
        </w:tc>
        <w:tc>
          <w:tcPr>
            <w:tcW w:w="7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9D1B19" w:rsidRDefault="003F2EDC" w:rsidP="00E5229A">
            <w:pPr>
              <w:spacing w:after="20"/>
              <w:ind w:left="20"/>
              <w:jc w:val="both"/>
            </w:pPr>
          </w:p>
          <w:p w:rsidR="003F2EDC" w:rsidRPr="009D1B19" w:rsidRDefault="003F2EDC" w:rsidP="00E5229A">
            <w:pPr>
              <w:spacing w:after="20"/>
              <w:ind w:left="20"/>
              <w:jc w:val="both"/>
            </w:pPr>
          </w:p>
        </w:tc>
        <w:tc>
          <w:tcPr>
            <w:tcW w:w="49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9D1B19" w:rsidRDefault="003F2EDC" w:rsidP="00E5229A">
            <w:pPr>
              <w:spacing w:after="20"/>
              <w:ind w:left="20"/>
              <w:jc w:val="both"/>
            </w:pPr>
          </w:p>
          <w:p w:rsidR="003F2EDC" w:rsidRPr="009D1B19" w:rsidRDefault="003F2EDC" w:rsidP="00E5229A">
            <w:pPr>
              <w:spacing w:after="20"/>
              <w:ind w:left="20"/>
              <w:jc w:val="both"/>
            </w:pPr>
          </w:p>
        </w:tc>
        <w:tc>
          <w:tcPr>
            <w:tcW w:w="3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9D1B19" w:rsidRDefault="003F2EDC" w:rsidP="00E5229A">
            <w:pPr>
              <w:spacing w:after="20"/>
              <w:ind w:left="20"/>
              <w:jc w:val="both"/>
            </w:pPr>
          </w:p>
          <w:p w:rsidR="003F2EDC" w:rsidRPr="009D1B19" w:rsidRDefault="003F2EDC" w:rsidP="00E5229A">
            <w:pPr>
              <w:spacing w:after="20"/>
              <w:ind w:left="20"/>
              <w:jc w:val="both"/>
            </w:pPr>
          </w:p>
        </w:tc>
        <w:tc>
          <w:tcPr>
            <w:tcW w:w="71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9D1B19" w:rsidRDefault="003F2EDC" w:rsidP="00E5229A">
            <w:pPr>
              <w:spacing w:after="20"/>
              <w:ind w:left="20"/>
              <w:jc w:val="both"/>
            </w:pPr>
          </w:p>
          <w:p w:rsidR="003F2EDC" w:rsidRPr="009D1B19" w:rsidRDefault="003F2EDC" w:rsidP="00E5229A">
            <w:pPr>
              <w:spacing w:after="20"/>
              <w:ind w:left="20"/>
              <w:jc w:val="both"/>
            </w:pPr>
          </w:p>
        </w:tc>
      </w:tr>
      <w:tr w:rsidR="003F2EDC" w:rsidRPr="009D1B19" w:rsidTr="00E5229A">
        <w:trPr>
          <w:trHeight w:val="30"/>
          <w:tblCellSpacing w:w="0" w:type="auto"/>
        </w:trPr>
        <w:tc>
          <w:tcPr>
            <w:tcW w:w="4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9D1B19" w:rsidRDefault="003F2EDC" w:rsidP="00E5229A">
            <w:pPr>
              <w:spacing w:after="20"/>
              <w:ind w:left="20"/>
              <w:jc w:val="both"/>
            </w:pPr>
          </w:p>
          <w:p w:rsidR="003F2EDC" w:rsidRPr="009D1B19" w:rsidRDefault="003F2EDC" w:rsidP="00E5229A">
            <w:pPr>
              <w:spacing w:after="20"/>
              <w:ind w:left="20"/>
              <w:jc w:val="both"/>
            </w:pPr>
          </w:p>
        </w:tc>
        <w:tc>
          <w:tcPr>
            <w:tcW w:w="7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9D1B19" w:rsidRDefault="003F2EDC" w:rsidP="00E5229A">
            <w:pPr>
              <w:spacing w:after="20"/>
              <w:ind w:left="20"/>
              <w:jc w:val="both"/>
            </w:pPr>
          </w:p>
          <w:p w:rsidR="003F2EDC" w:rsidRPr="009D1B19" w:rsidRDefault="003F2EDC" w:rsidP="00E5229A">
            <w:pPr>
              <w:spacing w:after="20"/>
              <w:ind w:left="20"/>
              <w:jc w:val="both"/>
            </w:pPr>
          </w:p>
        </w:tc>
        <w:tc>
          <w:tcPr>
            <w:tcW w:w="9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9D1B19" w:rsidRDefault="003F2EDC" w:rsidP="00E5229A">
            <w:pPr>
              <w:spacing w:after="20"/>
              <w:ind w:left="20"/>
              <w:jc w:val="both"/>
            </w:pPr>
          </w:p>
          <w:p w:rsidR="003F2EDC" w:rsidRPr="009D1B19" w:rsidRDefault="003F2EDC" w:rsidP="00E5229A">
            <w:pPr>
              <w:spacing w:after="20"/>
              <w:ind w:left="20"/>
              <w:jc w:val="both"/>
            </w:pPr>
          </w:p>
        </w:tc>
        <w:tc>
          <w:tcPr>
            <w:tcW w:w="7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9D1B19" w:rsidRDefault="003F2EDC" w:rsidP="00E5229A">
            <w:pPr>
              <w:spacing w:after="20"/>
              <w:ind w:left="20"/>
              <w:jc w:val="both"/>
            </w:pPr>
          </w:p>
          <w:p w:rsidR="003F2EDC" w:rsidRPr="009D1B19" w:rsidRDefault="003F2EDC" w:rsidP="00E5229A">
            <w:pPr>
              <w:spacing w:after="20"/>
              <w:ind w:left="20"/>
              <w:jc w:val="both"/>
            </w:pPr>
          </w:p>
        </w:tc>
        <w:tc>
          <w:tcPr>
            <w:tcW w:w="49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9D1B19" w:rsidRDefault="003F2EDC" w:rsidP="00E5229A">
            <w:pPr>
              <w:spacing w:after="20"/>
              <w:ind w:left="20"/>
              <w:jc w:val="both"/>
            </w:pPr>
          </w:p>
          <w:p w:rsidR="003F2EDC" w:rsidRPr="009D1B19" w:rsidRDefault="003F2EDC" w:rsidP="00E5229A">
            <w:pPr>
              <w:spacing w:after="20"/>
              <w:ind w:left="20"/>
              <w:jc w:val="both"/>
            </w:pPr>
          </w:p>
        </w:tc>
        <w:tc>
          <w:tcPr>
            <w:tcW w:w="3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9D1B19" w:rsidRDefault="003F2EDC" w:rsidP="00E5229A">
            <w:pPr>
              <w:spacing w:after="20"/>
              <w:ind w:left="20"/>
              <w:jc w:val="both"/>
            </w:pPr>
          </w:p>
          <w:p w:rsidR="003F2EDC" w:rsidRPr="009D1B19" w:rsidRDefault="003F2EDC" w:rsidP="00E5229A">
            <w:pPr>
              <w:spacing w:after="20"/>
              <w:ind w:left="20"/>
              <w:jc w:val="both"/>
            </w:pPr>
          </w:p>
        </w:tc>
        <w:tc>
          <w:tcPr>
            <w:tcW w:w="71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9D1B19" w:rsidRDefault="003F2EDC" w:rsidP="00E5229A">
            <w:pPr>
              <w:spacing w:after="20"/>
              <w:ind w:left="20"/>
              <w:jc w:val="both"/>
            </w:pPr>
          </w:p>
          <w:p w:rsidR="003F2EDC" w:rsidRPr="009D1B19" w:rsidRDefault="003F2EDC" w:rsidP="00E5229A">
            <w:pPr>
              <w:spacing w:after="20"/>
              <w:ind w:left="20"/>
              <w:jc w:val="both"/>
            </w:pPr>
          </w:p>
        </w:tc>
      </w:tr>
    </w:tbl>
    <w:p w:rsidR="0021269E" w:rsidRPr="009D1B19" w:rsidRDefault="0021269E"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p w:rsidR="003A04C4" w:rsidRPr="009D1B19" w:rsidRDefault="003A04C4" w:rsidP="003F2EDC">
      <w:pPr>
        <w:pStyle w:val="j15"/>
        <w:shd w:val="clear" w:color="auto" w:fill="FFFFFF"/>
        <w:spacing w:before="0" w:after="0"/>
        <w:ind w:firstLine="6804"/>
        <w:jc w:val="right"/>
        <w:rPr>
          <w:spacing w:val="2"/>
        </w:rPr>
      </w:pPr>
    </w:p>
    <w:tbl>
      <w:tblPr>
        <w:tblW w:w="0" w:type="auto"/>
        <w:tblCellSpacing w:w="0" w:type="auto"/>
        <w:tblLook w:val="04A0" w:firstRow="1" w:lastRow="0" w:firstColumn="1" w:lastColumn="0" w:noHBand="0" w:noVBand="1"/>
      </w:tblPr>
      <w:tblGrid>
        <w:gridCol w:w="6017"/>
        <w:gridCol w:w="3888"/>
      </w:tblGrid>
      <w:tr w:rsidR="00F1158B" w:rsidRPr="009D1B19" w:rsidTr="00DB67DB">
        <w:trPr>
          <w:trHeight w:val="30"/>
          <w:tblCellSpacing w:w="0" w:type="auto"/>
        </w:trPr>
        <w:tc>
          <w:tcPr>
            <w:tcW w:w="6017" w:type="dxa"/>
            <w:tcMar>
              <w:top w:w="15" w:type="dxa"/>
              <w:left w:w="15" w:type="dxa"/>
              <w:bottom w:w="15" w:type="dxa"/>
              <w:right w:w="15" w:type="dxa"/>
            </w:tcMar>
            <w:vAlign w:val="center"/>
          </w:tcPr>
          <w:p w:rsidR="00F1158B" w:rsidRPr="009D1B19" w:rsidRDefault="00F1158B" w:rsidP="00DB67DB"/>
        </w:tc>
        <w:tc>
          <w:tcPr>
            <w:tcW w:w="3888" w:type="dxa"/>
            <w:tcMar>
              <w:top w:w="15" w:type="dxa"/>
              <w:left w:w="15" w:type="dxa"/>
              <w:bottom w:w="15" w:type="dxa"/>
              <w:right w:w="15" w:type="dxa"/>
            </w:tcMar>
            <w:vAlign w:val="center"/>
          </w:tcPr>
          <w:p w:rsidR="005A6692" w:rsidRPr="009D1B19" w:rsidRDefault="005A6692" w:rsidP="00DB67DB">
            <w:pPr>
              <w:pStyle w:val="j15"/>
              <w:shd w:val="clear" w:color="auto" w:fill="FFFFFF"/>
              <w:spacing w:before="0" w:after="0"/>
              <w:jc w:val="right"/>
            </w:pPr>
            <w:r w:rsidRPr="009D1B19">
              <w:t>Приложение 5</w:t>
            </w:r>
          </w:p>
          <w:p w:rsidR="005A6692" w:rsidRPr="009D1B19" w:rsidRDefault="005A6692" w:rsidP="00DB67DB">
            <w:pPr>
              <w:pStyle w:val="j15"/>
              <w:shd w:val="clear" w:color="auto" w:fill="FFFFFF"/>
              <w:spacing w:before="0" w:after="0"/>
              <w:jc w:val="right"/>
            </w:pPr>
            <w:r w:rsidRPr="009D1B19">
              <w:t>к</w:t>
            </w:r>
            <w:r w:rsidRPr="009D1B19">
              <w:rPr>
                <w:rStyle w:val="apple-converted-space"/>
                <w:rFonts w:ascii="Times New Roman" w:hAnsi="Times New Roman" w:cs="Times New Roman"/>
              </w:rPr>
              <w:t> </w:t>
            </w:r>
            <w:r w:rsidRPr="009D1B19">
              <w:t>Тендерной документации</w:t>
            </w:r>
          </w:p>
          <w:p w:rsidR="00F1158B" w:rsidRPr="009D1B19" w:rsidRDefault="00F1158B" w:rsidP="00DB67DB">
            <w:pPr>
              <w:jc w:val="right"/>
            </w:pPr>
          </w:p>
        </w:tc>
      </w:tr>
      <w:tr w:rsidR="00F1158B" w:rsidRPr="009D1B19" w:rsidTr="00DB67DB">
        <w:trPr>
          <w:trHeight w:val="30"/>
          <w:tblCellSpacing w:w="0" w:type="auto"/>
        </w:trPr>
        <w:tc>
          <w:tcPr>
            <w:tcW w:w="6017" w:type="dxa"/>
            <w:tcMar>
              <w:top w:w="15" w:type="dxa"/>
              <w:left w:w="15" w:type="dxa"/>
              <w:bottom w:w="15" w:type="dxa"/>
              <w:right w:w="15" w:type="dxa"/>
            </w:tcMar>
            <w:vAlign w:val="center"/>
          </w:tcPr>
          <w:p w:rsidR="00F1158B" w:rsidRPr="009D1B19" w:rsidRDefault="00F1158B" w:rsidP="00E5229A">
            <w:pPr>
              <w:jc w:val="center"/>
            </w:pPr>
            <w:r w:rsidRPr="009D1B19">
              <w:rPr>
                <w:color w:val="000000"/>
              </w:rPr>
              <w:t> </w:t>
            </w:r>
          </w:p>
        </w:tc>
        <w:tc>
          <w:tcPr>
            <w:tcW w:w="3888" w:type="dxa"/>
            <w:tcMar>
              <w:top w:w="15" w:type="dxa"/>
              <w:left w:w="15" w:type="dxa"/>
              <w:bottom w:w="15" w:type="dxa"/>
              <w:right w:w="15" w:type="dxa"/>
            </w:tcMar>
            <w:vAlign w:val="center"/>
          </w:tcPr>
          <w:p w:rsidR="00F1158B" w:rsidRPr="009D1B19" w:rsidRDefault="00F1158B" w:rsidP="00DB67DB">
            <w:pPr>
              <w:jc w:val="right"/>
            </w:pPr>
            <w:r w:rsidRPr="009D1B19">
              <w:rPr>
                <w:color w:val="000000"/>
              </w:rPr>
              <w:t>Форма</w:t>
            </w:r>
          </w:p>
        </w:tc>
      </w:tr>
    </w:tbl>
    <w:p w:rsidR="00F1158B" w:rsidRPr="009D1B19" w:rsidRDefault="00F1158B" w:rsidP="00F1158B">
      <w:bookmarkStart w:id="62" w:name="z84"/>
      <w:r w:rsidRPr="009D1B19">
        <w:rPr>
          <w:b/>
          <w:color w:val="000000"/>
        </w:rPr>
        <w:t xml:space="preserve"> Ценовое предложение потенциального поставщика</w:t>
      </w:r>
      <w:r w:rsidRPr="009D1B19">
        <w:br/>
      </w:r>
      <w:r w:rsidRPr="009D1B19">
        <w:rPr>
          <w:b/>
          <w:color w:val="000000"/>
        </w:rPr>
        <w:t>_______________________________________________</w:t>
      </w:r>
      <w:r w:rsidRPr="009D1B19">
        <w:br/>
      </w:r>
      <w:r w:rsidRPr="009D1B19">
        <w:rPr>
          <w:b/>
          <w:color w:val="000000"/>
        </w:rPr>
        <w:t>(наименование потенциального поставщика)</w:t>
      </w:r>
      <w:r w:rsidRPr="009D1B19">
        <w:br/>
      </w:r>
      <w:r w:rsidRPr="009D1B19">
        <w:rPr>
          <w:b/>
          <w:color w:val="000000"/>
        </w:rPr>
        <w:t>на поставку лекарственного средства или медицинского изделия</w:t>
      </w:r>
    </w:p>
    <w:p w:rsidR="00F1158B" w:rsidRPr="009D1B19" w:rsidRDefault="00F1158B" w:rsidP="00F1158B">
      <w:pPr>
        <w:jc w:val="both"/>
      </w:pPr>
      <w:bookmarkStart w:id="63" w:name="z85"/>
      <w:bookmarkEnd w:id="62"/>
      <w:r w:rsidRPr="009D1B19">
        <w:rPr>
          <w:color w:val="000000"/>
        </w:rPr>
        <w:t>      № закупа ____________ Способ закупа ____________ Лот № _____________</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737"/>
        <w:gridCol w:w="7638"/>
        <w:gridCol w:w="1403"/>
      </w:tblGrid>
      <w:tr w:rsidR="00F1158B" w:rsidRPr="009D1B1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63"/>
          <w:p w:rsidR="00F1158B" w:rsidRPr="009D1B19" w:rsidRDefault="00F1158B" w:rsidP="00E5229A">
            <w:pPr>
              <w:spacing w:after="20"/>
              <w:ind w:left="20"/>
              <w:jc w:val="both"/>
              <w:rPr>
                <w:sz w:val="20"/>
                <w:szCs w:val="20"/>
              </w:rPr>
            </w:pPr>
            <w:r w:rsidRPr="009D1B19">
              <w:rPr>
                <w:color w:val="000000"/>
                <w:sz w:val="20"/>
                <w:szCs w:val="20"/>
              </w:rPr>
              <w:t>№ п/п</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r w:rsidRPr="009D1B19">
              <w:rPr>
                <w:color w:val="000000"/>
                <w:sz w:val="20"/>
                <w:szCs w:val="20"/>
              </w:rPr>
              <w:t>Содержание ценового предложения на поставку лекарственного средства/медицинского изделия</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bookmarkStart w:id="64" w:name="z86"/>
            <w:r w:rsidRPr="009D1B19">
              <w:rPr>
                <w:color w:val="000000"/>
                <w:sz w:val="20"/>
                <w:szCs w:val="20"/>
              </w:rPr>
              <w:t>Содержание</w:t>
            </w:r>
          </w:p>
          <w:bookmarkEnd w:id="64"/>
          <w:p w:rsidR="00F1158B" w:rsidRPr="009D1B19" w:rsidRDefault="00F1158B" w:rsidP="00E5229A">
            <w:pPr>
              <w:spacing w:after="20"/>
              <w:ind w:left="20"/>
              <w:jc w:val="both"/>
              <w:rPr>
                <w:sz w:val="20"/>
                <w:szCs w:val="20"/>
              </w:rPr>
            </w:pPr>
            <w:r w:rsidRPr="009D1B19">
              <w:rPr>
                <w:color w:val="000000"/>
                <w:sz w:val="20"/>
                <w:szCs w:val="20"/>
              </w:rPr>
              <w:t>(для заполнения потенциальным поставщиком)</w:t>
            </w:r>
          </w:p>
        </w:tc>
      </w:tr>
      <w:tr w:rsidR="00F1158B" w:rsidRPr="009D1B1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r w:rsidRPr="009D1B19">
              <w:rPr>
                <w:color w:val="000000"/>
                <w:sz w:val="20"/>
                <w:szCs w:val="20"/>
              </w:rPr>
              <w:t>1</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r w:rsidRPr="009D1B19">
              <w:rPr>
                <w:color w:val="000000"/>
                <w:sz w:val="20"/>
                <w:szCs w:val="20"/>
              </w:rPr>
              <w:t>Наименование лекарственного средства или медицинского изделия (международное непатентованное название или состав) согласно Перечню единого дистрибьютора</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p>
          <w:p w:rsidR="00F1158B" w:rsidRPr="009D1B19" w:rsidRDefault="00F1158B" w:rsidP="00E5229A">
            <w:pPr>
              <w:spacing w:after="20"/>
              <w:ind w:left="20"/>
              <w:jc w:val="both"/>
              <w:rPr>
                <w:sz w:val="20"/>
                <w:szCs w:val="20"/>
              </w:rPr>
            </w:pPr>
          </w:p>
        </w:tc>
      </w:tr>
      <w:tr w:rsidR="00F1158B" w:rsidRPr="009D1B1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r w:rsidRPr="009D1B19">
              <w:rPr>
                <w:color w:val="000000"/>
                <w:sz w:val="20"/>
                <w:szCs w:val="20"/>
              </w:rPr>
              <w:t>2</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r w:rsidRPr="009D1B19">
              <w:rPr>
                <w:color w:val="000000"/>
                <w:sz w:val="20"/>
                <w:szCs w:val="20"/>
              </w:rPr>
              <w:t>Характеристика согласно Перечню единого дистрибьютора</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p>
          <w:p w:rsidR="00F1158B" w:rsidRPr="009D1B19" w:rsidRDefault="00F1158B" w:rsidP="00E5229A">
            <w:pPr>
              <w:spacing w:after="20"/>
              <w:ind w:left="20"/>
              <w:jc w:val="both"/>
              <w:rPr>
                <w:sz w:val="20"/>
                <w:szCs w:val="20"/>
              </w:rPr>
            </w:pPr>
          </w:p>
        </w:tc>
      </w:tr>
      <w:tr w:rsidR="00F1158B" w:rsidRPr="009D1B1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r w:rsidRPr="009D1B19">
              <w:rPr>
                <w:color w:val="000000"/>
                <w:sz w:val="20"/>
                <w:szCs w:val="20"/>
              </w:rPr>
              <w:t>3</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r w:rsidRPr="009D1B19">
              <w:rPr>
                <w:color w:val="000000"/>
                <w:sz w:val="20"/>
                <w:szCs w:val="20"/>
              </w:rPr>
              <w:t>Единица измерения согласно Перечню единого дистрибьютора</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p>
          <w:p w:rsidR="00F1158B" w:rsidRPr="009D1B19" w:rsidRDefault="00F1158B" w:rsidP="00E5229A">
            <w:pPr>
              <w:spacing w:after="20"/>
              <w:ind w:left="20"/>
              <w:jc w:val="both"/>
              <w:rPr>
                <w:sz w:val="20"/>
                <w:szCs w:val="20"/>
              </w:rPr>
            </w:pPr>
          </w:p>
        </w:tc>
      </w:tr>
      <w:tr w:rsidR="00F1158B" w:rsidRPr="009D1B1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r w:rsidRPr="009D1B19">
              <w:rPr>
                <w:color w:val="000000"/>
                <w:sz w:val="20"/>
                <w:szCs w:val="20"/>
              </w:rPr>
              <w:t>4</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r w:rsidRPr="009D1B19">
              <w:rPr>
                <w:color w:val="000000"/>
                <w:sz w:val="20"/>
                <w:szCs w:val="20"/>
              </w:rPr>
              <w:t>Цена закупа согласно Перечню единого дистрибьютора</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p>
          <w:p w:rsidR="00F1158B" w:rsidRPr="009D1B19" w:rsidRDefault="00F1158B" w:rsidP="00E5229A">
            <w:pPr>
              <w:spacing w:after="20"/>
              <w:ind w:left="20"/>
              <w:jc w:val="both"/>
              <w:rPr>
                <w:sz w:val="20"/>
                <w:szCs w:val="20"/>
              </w:rPr>
            </w:pPr>
          </w:p>
        </w:tc>
      </w:tr>
      <w:tr w:rsidR="00F1158B" w:rsidRPr="009D1B1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r w:rsidRPr="009D1B19">
              <w:rPr>
                <w:color w:val="000000"/>
                <w:sz w:val="20"/>
                <w:szCs w:val="20"/>
              </w:rPr>
              <w:t>5</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r w:rsidRPr="009D1B19">
              <w:rPr>
                <w:color w:val="000000"/>
                <w:sz w:val="20"/>
                <w:szCs w:val="20"/>
              </w:rPr>
              <w:t>№ Регистрационного удостоверения (удостоверений)/разрешения на разовый ввоз</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p>
          <w:p w:rsidR="00F1158B" w:rsidRPr="009D1B19" w:rsidRDefault="00F1158B" w:rsidP="00E5229A">
            <w:pPr>
              <w:spacing w:after="20"/>
              <w:ind w:left="20"/>
              <w:jc w:val="both"/>
              <w:rPr>
                <w:sz w:val="20"/>
                <w:szCs w:val="20"/>
              </w:rPr>
            </w:pPr>
          </w:p>
        </w:tc>
      </w:tr>
      <w:tr w:rsidR="00F1158B" w:rsidRPr="009D1B1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r w:rsidRPr="009D1B19">
              <w:rPr>
                <w:color w:val="000000"/>
                <w:sz w:val="20"/>
                <w:szCs w:val="20"/>
              </w:rPr>
              <w:t>6</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r w:rsidRPr="009D1B19">
              <w:rPr>
                <w:color w:val="000000"/>
                <w:sz w:val="20"/>
                <w:szCs w:val="20"/>
              </w:rPr>
              <w:t>Торговое наименование лекарственного средства или медицинского изделия</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p>
          <w:p w:rsidR="00F1158B" w:rsidRPr="009D1B19" w:rsidRDefault="00F1158B" w:rsidP="00E5229A">
            <w:pPr>
              <w:spacing w:after="20"/>
              <w:ind w:left="20"/>
              <w:jc w:val="both"/>
              <w:rPr>
                <w:sz w:val="20"/>
                <w:szCs w:val="20"/>
              </w:rPr>
            </w:pPr>
          </w:p>
        </w:tc>
      </w:tr>
      <w:tr w:rsidR="00F1158B" w:rsidRPr="009D1B1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r w:rsidRPr="009D1B19">
              <w:rPr>
                <w:color w:val="000000"/>
                <w:sz w:val="20"/>
                <w:szCs w:val="20"/>
              </w:rPr>
              <w:t>7</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r w:rsidRPr="009D1B19">
              <w:rPr>
                <w:color w:val="000000"/>
                <w:sz w:val="20"/>
                <w:szCs w:val="20"/>
              </w:rPr>
              <w:t>Лекарственная форма (форма выпуска) по регистрационному удостоверению/разрешению на разовый ввоз</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p>
          <w:p w:rsidR="00F1158B" w:rsidRPr="009D1B19" w:rsidRDefault="00F1158B" w:rsidP="00E5229A">
            <w:pPr>
              <w:spacing w:after="20"/>
              <w:ind w:left="20"/>
              <w:jc w:val="both"/>
              <w:rPr>
                <w:sz w:val="20"/>
                <w:szCs w:val="20"/>
              </w:rPr>
            </w:pPr>
          </w:p>
        </w:tc>
      </w:tr>
      <w:tr w:rsidR="00F1158B" w:rsidRPr="009D1B1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r w:rsidRPr="009D1B19">
              <w:rPr>
                <w:color w:val="000000"/>
                <w:sz w:val="20"/>
                <w:szCs w:val="20"/>
              </w:rPr>
              <w:t>8</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r w:rsidRPr="009D1B19">
              <w:rPr>
                <w:color w:val="000000"/>
                <w:sz w:val="20"/>
                <w:szCs w:val="20"/>
              </w:rPr>
              <w:t>Производитель, страна происхождения по регистрационному удостоверению/разрешению на разовый ввоз</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p>
          <w:p w:rsidR="00F1158B" w:rsidRPr="009D1B19" w:rsidRDefault="00F1158B" w:rsidP="00E5229A">
            <w:pPr>
              <w:spacing w:after="20"/>
              <w:ind w:left="20"/>
              <w:jc w:val="both"/>
              <w:rPr>
                <w:sz w:val="20"/>
                <w:szCs w:val="20"/>
              </w:rPr>
            </w:pPr>
          </w:p>
        </w:tc>
      </w:tr>
      <w:tr w:rsidR="00F1158B" w:rsidRPr="009D1B1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r w:rsidRPr="009D1B19">
              <w:rPr>
                <w:color w:val="000000"/>
                <w:sz w:val="20"/>
                <w:szCs w:val="20"/>
              </w:rPr>
              <w:t>9</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r w:rsidRPr="009D1B19">
              <w:rPr>
                <w:color w:val="000000"/>
                <w:sz w:val="20"/>
                <w:szCs w:val="20"/>
              </w:rPr>
              <w:t>Фасовка (количество единиц измерения в упаковке) по регистрационному удостоверению/разрешению на разовый ввоз</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p>
          <w:p w:rsidR="00F1158B" w:rsidRPr="009D1B19" w:rsidRDefault="00F1158B" w:rsidP="00E5229A">
            <w:pPr>
              <w:spacing w:after="20"/>
              <w:ind w:left="20"/>
              <w:jc w:val="both"/>
              <w:rPr>
                <w:sz w:val="20"/>
                <w:szCs w:val="20"/>
              </w:rPr>
            </w:pPr>
          </w:p>
        </w:tc>
      </w:tr>
      <w:tr w:rsidR="00F1158B" w:rsidRPr="009D1B1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r w:rsidRPr="009D1B19">
              <w:rPr>
                <w:color w:val="000000"/>
                <w:sz w:val="20"/>
                <w:szCs w:val="20"/>
              </w:rPr>
              <w:t>10</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r w:rsidRPr="009D1B19">
              <w:rPr>
                <w:color w:val="000000"/>
                <w:sz w:val="20"/>
                <w:szCs w:val="20"/>
              </w:rPr>
              <w:t>Единица измерения по регистрационному удостоверению/разрешению на разовый ввоз/цена с наценкой Единого дистрибьютора</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r w:rsidRPr="009D1B19">
              <w:rPr>
                <w:color w:val="000000"/>
                <w:sz w:val="20"/>
                <w:szCs w:val="20"/>
              </w:rPr>
              <w:t xml:space="preserve"> * </w:t>
            </w:r>
          </w:p>
        </w:tc>
      </w:tr>
      <w:tr w:rsidR="00F1158B" w:rsidRPr="009D1B1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r w:rsidRPr="009D1B19">
              <w:rPr>
                <w:color w:val="000000"/>
                <w:sz w:val="20"/>
                <w:szCs w:val="20"/>
              </w:rPr>
              <w:t>11</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r w:rsidRPr="009D1B19">
              <w:rPr>
                <w:color w:val="000000"/>
                <w:sz w:val="20"/>
                <w:szCs w:val="20"/>
              </w:rPr>
              <w:t>Цена за единицу в тенге на условиях поставки DDP ИНКОТЕРМС 2020 до пункта (пунктов) доставки</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p>
          <w:p w:rsidR="00F1158B" w:rsidRPr="009D1B19" w:rsidRDefault="00F1158B" w:rsidP="00E5229A">
            <w:pPr>
              <w:spacing w:after="20"/>
              <w:ind w:left="20"/>
              <w:jc w:val="both"/>
              <w:rPr>
                <w:sz w:val="20"/>
                <w:szCs w:val="20"/>
              </w:rPr>
            </w:pPr>
          </w:p>
        </w:tc>
      </w:tr>
      <w:tr w:rsidR="00F1158B" w:rsidRPr="009D1B1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r w:rsidRPr="009D1B19">
              <w:rPr>
                <w:color w:val="000000"/>
                <w:sz w:val="20"/>
                <w:szCs w:val="20"/>
              </w:rPr>
              <w:t>12</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r w:rsidRPr="009D1B19">
              <w:rPr>
                <w:color w:val="000000"/>
                <w:sz w:val="20"/>
                <w:szCs w:val="20"/>
              </w:rPr>
              <w:t>Количество в единицах измерения (объем)</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p>
          <w:p w:rsidR="00F1158B" w:rsidRPr="009D1B19" w:rsidRDefault="00F1158B" w:rsidP="00E5229A">
            <w:pPr>
              <w:spacing w:after="20"/>
              <w:ind w:left="20"/>
              <w:jc w:val="both"/>
              <w:rPr>
                <w:sz w:val="20"/>
                <w:szCs w:val="20"/>
              </w:rPr>
            </w:pPr>
          </w:p>
        </w:tc>
      </w:tr>
      <w:tr w:rsidR="00F1158B" w:rsidRPr="009D1B1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r w:rsidRPr="009D1B19">
              <w:rPr>
                <w:color w:val="000000"/>
                <w:sz w:val="20"/>
                <w:szCs w:val="20"/>
              </w:rPr>
              <w:t>13</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r w:rsidRPr="009D1B19">
              <w:rPr>
                <w:color w:val="000000"/>
                <w:sz w:val="20"/>
                <w:szCs w:val="20"/>
              </w:rPr>
              <w:t>Сумма поставки в тенге на условиях поставки DDP ИНКОТЕРМС 2020 до пункта (пунктов) доставки, включая все расходы потенциального поставщика на транспортировку, страхование, уплату таможенных пошлин, на НДС и других налогов, платежей и сборов, другие расходы</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p>
          <w:p w:rsidR="00F1158B" w:rsidRPr="009D1B19" w:rsidRDefault="00F1158B" w:rsidP="00E5229A">
            <w:pPr>
              <w:spacing w:after="20"/>
              <w:ind w:left="20"/>
              <w:jc w:val="both"/>
              <w:rPr>
                <w:sz w:val="20"/>
                <w:szCs w:val="20"/>
              </w:rPr>
            </w:pPr>
          </w:p>
        </w:tc>
      </w:tr>
      <w:tr w:rsidR="00F1158B" w:rsidRPr="009D1B1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r w:rsidRPr="009D1B19">
              <w:rPr>
                <w:color w:val="000000"/>
                <w:sz w:val="20"/>
                <w:szCs w:val="20"/>
              </w:rPr>
              <w:t>14</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r w:rsidRPr="009D1B19">
              <w:rPr>
                <w:color w:val="000000"/>
                <w:sz w:val="20"/>
                <w:szCs w:val="20"/>
              </w:rPr>
              <w:t>График поставки</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9D1B19" w:rsidRDefault="00F1158B" w:rsidP="00E5229A">
            <w:pPr>
              <w:spacing w:after="20"/>
              <w:ind w:left="20"/>
              <w:jc w:val="both"/>
              <w:rPr>
                <w:sz w:val="20"/>
                <w:szCs w:val="20"/>
              </w:rPr>
            </w:pPr>
          </w:p>
          <w:p w:rsidR="00F1158B" w:rsidRPr="009D1B19" w:rsidRDefault="00F1158B" w:rsidP="00E5229A">
            <w:pPr>
              <w:spacing w:after="20"/>
              <w:ind w:left="20"/>
              <w:jc w:val="both"/>
              <w:rPr>
                <w:sz w:val="20"/>
                <w:szCs w:val="20"/>
              </w:rPr>
            </w:pPr>
          </w:p>
        </w:tc>
      </w:tr>
    </w:tbl>
    <w:p w:rsidR="00F1158B" w:rsidRPr="009D1B19" w:rsidRDefault="00F1158B" w:rsidP="00F1158B">
      <w:pPr>
        <w:jc w:val="both"/>
      </w:pPr>
      <w:bookmarkStart w:id="65" w:name="z87"/>
      <w:r w:rsidRPr="009D1B19">
        <w:rPr>
          <w:color w:val="000000"/>
        </w:rPr>
        <w:t>      * указывается цена потенциальным поставщиком и автоматически веб-порталом</w:t>
      </w:r>
    </w:p>
    <w:bookmarkEnd w:id="65"/>
    <w:p w:rsidR="00F1158B" w:rsidRPr="009D1B19" w:rsidRDefault="00F1158B" w:rsidP="00F1158B">
      <w:pPr>
        <w:jc w:val="both"/>
      </w:pPr>
      <w:r w:rsidRPr="009D1B19">
        <w:rPr>
          <w:color w:val="000000"/>
        </w:rPr>
        <w:t>формируется цена с учетом наценки Единого дистрибьютора</w:t>
      </w:r>
    </w:p>
    <w:p w:rsidR="00F1158B" w:rsidRPr="009D1B19" w:rsidRDefault="00F1158B" w:rsidP="00F1158B">
      <w:pPr>
        <w:jc w:val="both"/>
      </w:pPr>
      <w:r w:rsidRPr="009D1B19">
        <w:rPr>
          <w:color w:val="000000"/>
        </w:rPr>
        <w:t>Дата "___" ____________ 20___ г.</w:t>
      </w:r>
    </w:p>
    <w:p w:rsidR="00F1158B" w:rsidRPr="009D1B19" w:rsidRDefault="00F1158B" w:rsidP="00F1158B">
      <w:pPr>
        <w:jc w:val="both"/>
      </w:pPr>
      <w:r w:rsidRPr="009D1B19">
        <w:rPr>
          <w:color w:val="000000"/>
        </w:rPr>
        <w:t>Должность, Ф.И.О. (при его наличии) _________________ __________________</w:t>
      </w:r>
    </w:p>
    <w:p w:rsidR="00F1158B" w:rsidRPr="009D1B19" w:rsidRDefault="00F1158B" w:rsidP="00F1158B">
      <w:pPr>
        <w:jc w:val="both"/>
      </w:pPr>
      <w:r w:rsidRPr="009D1B19">
        <w:rPr>
          <w:color w:val="000000"/>
        </w:rPr>
        <w:t>Подпись _________</w:t>
      </w:r>
    </w:p>
    <w:p w:rsidR="00F1158B" w:rsidRPr="009D1B19" w:rsidRDefault="00F1158B" w:rsidP="00F1158B">
      <w:pPr>
        <w:jc w:val="both"/>
      </w:pPr>
      <w:r w:rsidRPr="009D1B19">
        <w:rPr>
          <w:color w:val="000000"/>
        </w:rPr>
        <w:t>Печать (при наличии)</w:t>
      </w:r>
    </w:p>
    <w:p w:rsidR="00BC0F20" w:rsidRPr="009D1B19" w:rsidRDefault="00BC0F20" w:rsidP="00063B8F">
      <w:pPr>
        <w:pStyle w:val="j15"/>
        <w:shd w:val="clear" w:color="auto" w:fill="FFFFFF"/>
        <w:spacing w:before="0" w:after="0"/>
        <w:ind w:firstLine="6804"/>
        <w:jc w:val="right"/>
        <w:rPr>
          <w:spacing w:val="2"/>
        </w:rPr>
      </w:pPr>
    </w:p>
    <w:p w:rsidR="00BC0F20" w:rsidRPr="009D1B19" w:rsidRDefault="00BC0F20" w:rsidP="00063B8F">
      <w:pPr>
        <w:pStyle w:val="j15"/>
        <w:shd w:val="clear" w:color="auto" w:fill="FFFFFF"/>
        <w:spacing w:before="0" w:after="0"/>
        <w:ind w:firstLine="6804"/>
        <w:jc w:val="right"/>
        <w:rPr>
          <w:spacing w:val="2"/>
        </w:rPr>
      </w:pPr>
    </w:p>
    <w:p w:rsidR="00DB67DB" w:rsidRPr="009D1B19" w:rsidRDefault="00DB67DB" w:rsidP="00DB67DB">
      <w:pPr>
        <w:pStyle w:val="j15"/>
        <w:shd w:val="clear" w:color="auto" w:fill="FFFFFF"/>
        <w:spacing w:before="0" w:after="0"/>
        <w:rPr>
          <w:spacing w:val="2"/>
        </w:rPr>
      </w:pPr>
    </w:p>
    <w:p w:rsidR="005A6692" w:rsidRPr="009D1B19" w:rsidRDefault="005A6692" w:rsidP="00DB67DB">
      <w:pPr>
        <w:pStyle w:val="j15"/>
        <w:shd w:val="clear" w:color="auto" w:fill="FFFFFF"/>
        <w:spacing w:before="0" w:after="0"/>
        <w:jc w:val="right"/>
      </w:pPr>
      <w:r w:rsidRPr="009D1B19">
        <w:lastRenderedPageBreak/>
        <w:t>Приложение 6</w:t>
      </w:r>
    </w:p>
    <w:p w:rsidR="005A6692" w:rsidRPr="009D1B19" w:rsidRDefault="005A6692" w:rsidP="00DB67DB">
      <w:pPr>
        <w:pStyle w:val="j15"/>
        <w:shd w:val="clear" w:color="auto" w:fill="FFFFFF"/>
        <w:spacing w:before="0" w:after="0"/>
        <w:jc w:val="right"/>
      </w:pPr>
      <w:r w:rsidRPr="009D1B19">
        <w:t>к</w:t>
      </w:r>
      <w:r w:rsidRPr="009D1B19">
        <w:rPr>
          <w:rStyle w:val="apple-converted-space"/>
          <w:rFonts w:ascii="Times New Roman" w:hAnsi="Times New Roman" w:cs="Times New Roman"/>
        </w:rPr>
        <w:t> </w:t>
      </w:r>
      <w:r w:rsidRPr="009D1B19">
        <w:t>Тендерной документации</w:t>
      </w:r>
    </w:p>
    <w:p w:rsidR="00BC0F20" w:rsidRPr="009D1B19" w:rsidRDefault="00BC0F20" w:rsidP="00DB67DB">
      <w:pPr>
        <w:pStyle w:val="j15"/>
        <w:shd w:val="clear" w:color="auto" w:fill="FFFFFF"/>
        <w:spacing w:before="0" w:after="0"/>
        <w:ind w:firstLine="6804"/>
        <w:jc w:val="right"/>
        <w:rPr>
          <w:spacing w:val="2"/>
        </w:rPr>
      </w:pPr>
    </w:p>
    <w:tbl>
      <w:tblPr>
        <w:tblW w:w="0" w:type="auto"/>
        <w:tblCellSpacing w:w="0" w:type="auto"/>
        <w:tblInd w:w="115" w:type="dxa"/>
        <w:tblLook w:val="04A0" w:firstRow="1" w:lastRow="0" w:firstColumn="1" w:lastColumn="0" w:noHBand="0" w:noVBand="1"/>
      </w:tblPr>
      <w:tblGrid>
        <w:gridCol w:w="5990"/>
        <w:gridCol w:w="3800"/>
      </w:tblGrid>
      <w:tr w:rsidR="0005514F" w:rsidRPr="009D1B19" w:rsidTr="003A04C4">
        <w:trPr>
          <w:trHeight w:val="30"/>
          <w:tblCellSpacing w:w="0" w:type="auto"/>
        </w:trPr>
        <w:tc>
          <w:tcPr>
            <w:tcW w:w="5990" w:type="dxa"/>
            <w:tcMar>
              <w:top w:w="15" w:type="dxa"/>
              <w:left w:w="15" w:type="dxa"/>
              <w:bottom w:w="15" w:type="dxa"/>
              <w:right w:w="15" w:type="dxa"/>
            </w:tcMar>
            <w:vAlign w:val="center"/>
          </w:tcPr>
          <w:p w:rsidR="0005514F" w:rsidRPr="009D1B19" w:rsidRDefault="0005514F" w:rsidP="00DB67DB">
            <w:pPr>
              <w:jc w:val="right"/>
            </w:pPr>
            <w:bookmarkStart w:id="66" w:name="z98"/>
            <w:r w:rsidRPr="009D1B19">
              <w:rPr>
                <w:color w:val="000000"/>
              </w:rPr>
              <w:t> </w:t>
            </w:r>
          </w:p>
        </w:tc>
        <w:tc>
          <w:tcPr>
            <w:tcW w:w="3800" w:type="dxa"/>
            <w:tcMar>
              <w:top w:w="15" w:type="dxa"/>
              <w:left w:w="15" w:type="dxa"/>
              <w:bottom w:w="15" w:type="dxa"/>
              <w:right w:w="15" w:type="dxa"/>
            </w:tcMar>
            <w:vAlign w:val="center"/>
          </w:tcPr>
          <w:p w:rsidR="0005514F" w:rsidRPr="009D1B19" w:rsidRDefault="0005514F" w:rsidP="00DB67DB">
            <w:pPr>
              <w:jc w:val="right"/>
            </w:pPr>
            <w:r w:rsidRPr="009D1B19">
              <w:rPr>
                <w:color w:val="000000"/>
              </w:rPr>
              <w:t>Форма для организатора</w:t>
            </w:r>
            <w:r w:rsidRPr="009D1B19">
              <w:br/>
            </w:r>
            <w:r w:rsidRPr="009D1B19">
              <w:rPr>
                <w:color w:val="000000"/>
              </w:rPr>
              <w:t>закупа, заказчика</w:t>
            </w:r>
          </w:p>
        </w:tc>
      </w:tr>
    </w:tbl>
    <w:p w:rsidR="0005514F" w:rsidRPr="009D1B19" w:rsidRDefault="0005514F" w:rsidP="0005514F">
      <w:pPr>
        <w:jc w:val="both"/>
      </w:pPr>
      <w:bookmarkStart w:id="67" w:name="z96"/>
      <w:r w:rsidRPr="009D1B19">
        <w:rPr>
          <w:color w:val="000000"/>
        </w:rPr>
        <w:t>      Исх. № __________</w:t>
      </w:r>
    </w:p>
    <w:bookmarkEnd w:id="67"/>
    <w:p w:rsidR="0005514F" w:rsidRPr="009D1B19" w:rsidRDefault="0005514F" w:rsidP="0005514F">
      <w:pPr>
        <w:jc w:val="both"/>
      </w:pPr>
      <w:r w:rsidRPr="009D1B19">
        <w:rPr>
          <w:color w:val="000000"/>
        </w:rPr>
        <w:t>Дата ____________</w:t>
      </w:r>
    </w:p>
    <w:tbl>
      <w:tblPr>
        <w:tblW w:w="0" w:type="auto"/>
        <w:tblCellSpacing w:w="0" w:type="auto"/>
        <w:tblLook w:val="04A0" w:firstRow="1" w:lastRow="0" w:firstColumn="1" w:lastColumn="0" w:noHBand="0" w:noVBand="1"/>
      </w:tblPr>
      <w:tblGrid>
        <w:gridCol w:w="5641"/>
        <w:gridCol w:w="4264"/>
      </w:tblGrid>
      <w:tr w:rsidR="0005514F" w:rsidRPr="009D1B19" w:rsidTr="00E5229A">
        <w:trPr>
          <w:trHeight w:val="30"/>
          <w:tblCellSpacing w:w="0" w:type="auto"/>
        </w:trPr>
        <w:tc>
          <w:tcPr>
            <w:tcW w:w="7780" w:type="dxa"/>
            <w:tcMar>
              <w:top w:w="15" w:type="dxa"/>
              <w:left w:w="15" w:type="dxa"/>
              <w:bottom w:w="15" w:type="dxa"/>
              <w:right w:w="15" w:type="dxa"/>
            </w:tcMar>
            <w:vAlign w:val="center"/>
          </w:tcPr>
          <w:p w:rsidR="0005514F" w:rsidRPr="009D1B19" w:rsidRDefault="0005514F" w:rsidP="00E5229A">
            <w:pPr>
              <w:jc w:val="center"/>
            </w:pPr>
            <w:r w:rsidRPr="009D1B19">
              <w:rPr>
                <w:color w:val="000000"/>
              </w:rPr>
              <w:t> </w:t>
            </w:r>
          </w:p>
        </w:tc>
        <w:tc>
          <w:tcPr>
            <w:tcW w:w="4600" w:type="dxa"/>
            <w:tcMar>
              <w:top w:w="15" w:type="dxa"/>
              <w:left w:w="15" w:type="dxa"/>
              <w:bottom w:w="15" w:type="dxa"/>
              <w:right w:w="15" w:type="dxa"/>
            </w:tcMar>
            <w:vAlign w:val="center"/>
          </w:tcPr>
          <w:p w:rsidR="0005514F" w:rsidRPr="009D1B19" w:rsidRDefault="0005514F" w:rsidP="00E5229A">
            <w:pPr>
              <w:jc w:val="center"/>
            </w:pPr>
            <w:r w:rsidRPr="009D1B19">
              <w:rPr>
                <w:color w:val="000000"/>
              </w:rPr>
              <w:t>Кому:</w:t>
            </w:r>
            <w:r w:rsidRPr="009D1B19">
              <w:br/>
            </w:r>
            <w:r w:rsidRPr="009D1B19">
              <w:rPr>
                <w:color w:val="000000"/>
              </w:rPr>
              <w:t>____________________________</w:t>
            </w:r>
            <w:r w:rsidRPr="009D1B19">
              <w:br/>
            </w:r>
            <w:r w:rsidRPr="009D1B19">
              <w:rPr>
                <w:color w:val="000000"/>
              </w:rPr>
              <w:t>(наименование и реквизиты</w:t>
            </w:r>
            <w:r w:rsidRPr="009D1B19">
              <w:br/>
            </w:r>
            <w:r w:rsidRPr="009D1B19">
              <w:rPr>
                <w:color w:val="000000"/>
              </w:rPr>
              <w:t>организатора закупа, заказчика)</w:t>
            </w:r>
          </w:p>
        </w:tc>
      </w:tr>
    </w:tbl>
    <w:p w:rsidR="00063B8F" w:rsidRPr="009D1B19" w:rsidRDefault="00063B8F" w:rsidP="00063B8F">
      <w:r w:rsidRPr="009D1B19">
        <w:rPr>
          <w:b/>
          <w:color w:val="000000"/>
        </w:rPr>
        <w:t xml:space="preserve"> Банковская гарантия (вид обеспечения тендерной или конкурсной заявки)</w:t>
      </w:r>
      <w:r w:rsidRPr="009D1B19">
        <w:br/>
      </w:r>
      <w:r w:rsidRPr="009D1B19">
        <w:rPr>
          <w:b/>
          <w:color w:val="000000"/>
        </w:rPr>
        <w:t>Наименование банка (филиала банка)</w:t>
      </w:r>
      <w:r w:rsidRPr="009D1B19">
        <w:br/>
      </w:r>
      <w:r w:rsidRPr="009D1B19">
        <w:rPr>
          <w:b/>
          <w:color w:val="000000"/>
        </w:rPr>
        <w:t>_________________________________________________</w:t>
      </w:r>
      <w:r w:rsidRPr="009D1B19">
        <w:br/>
      </w:r>
      <w:r w:rsidRPr="009D1B19">
        <w:rPr>
          <w:b/>
          <w:color w:val="000000"/>
        </w:rPr>
        <w:t>(наименование, БИН и другие реквизиты банка)</w:t>
      </w:r>
      <w:r w:rsidRPr="009D1B19">
        <w:br/>
      </w:r>
      <w:r w:rsidRPr="009D1B19">
        <w:rPr>
          <w:b/>
          <w:color w:val="000000"/>
        </w:rPr>
        <w:t>Гарантийное обеспечение № ____________________</w:t>
      </w:r>
    </w:p>
    <w:p w:rsidR="00063B8F" w:rsidRPr="009D1B19" w:rsidRDefault="00063B8F" w:rsidP="00063B8F">
      <w:pPr>
        <w:jc w:val="both"/>
      </w:pPr>
      <w:bookmarkStart w:id="68" w:name="z99"/>
      <w:bookmarkEnd w:id="66"/>
      <w:r w:rsidRPr="009D1B19">
        <w:rPr>
          <w:color w:val="000000"/>
        </w:rPr>
        <w:t>      "__" _____ 20__ года</w:t>
      </w:r>
    </w:p>
    <w:p w:rsidR="00063B8F" w:rsidRPr="009D1B19" w:rsidRDefault="00063B8F" w:rsidP="00063B8F">
      <w:pPr>
        <w:jc w:val="both"/>
      </w:pPr>
      <w:bookmarkStart w:id="69" w:name="z100"/>
      <w:bookmarkEnd w:id="68"/>
      <w:r w:rsidRPr="009D1B19">
        <w:rPr>
          <w:color w:val="000000"/>
        </w:rPr>
        <w:t>      Банк (филиал банка) _____________________________________________________</w:t>
      </w:r>
    </w:p>
    <w:bookmarkEnd w:id="69"/>
    <w:p w:rsidR="00063B8F" w:rsidRPr="009D1B19" w:rsidRDefault="00063B8F" w:rsidP="00063B8F">
      <w:pPr>
        <w:jc w:val="both"/>
      </w:pPr>
      <w:r w:rsidRPr="009D1B19">
        <w:rPr>
          <w:color w:val="000000"/>
        </w:rPr>
        <w:t>(наименование) (далее – Банк) проинформирован,</w:t>
      </w:r>
    </w:p>
    <w:p w:rsidR="00063B8F" w:rsidRPr="009D1B19" w:rsidRDefault="00063B8F" w:rsidP="00063B8F">
      <w:pPr>
        <w:jc w:val="both"/>
      </w:pPr>
      <w:r w:rsidRPr="009D1B19">
        <w:rPr>
          <w:color w:val="000000"/>
        </w:rPr>
        <w:t>что ____________________________________________________________________</w:t>
      </w:r>
    </w:p>
    <w:p w:rsidR="00063B8F" w:rsidRPr="009D1B19" w:rsidRDefault="00063B8F" w:rsidP="00063B8F">
      <w:pPr>
        <w:jc w:val="both"/>
      </w:pPr>
      <w:r w:rsidRPr="009D1B19">
        <w:rPr>
          <w:color w:val="000000"/>
        </w:rPr>
        <w:t>(наименование) в дальнейшем "Потенциальный поставщик", принимает участие</w:t>
      </w:r>
    </w:p>
    <w:p w:rsidR="00063B8F" w:rsidRPr="009D1B19" w:rsidRDefault="00063B8F" w:rsidP="00063B8F">
      <w:pPr>
        <w:jc w:val="both"/>
      </w:pPr>
      <w:r w:rsidRPr="009D1B19">
        <w:rPr>
          <w:color w:val="000000"/>
        </w:rPr>
        <w:t>в тендере/конкурсе по закупу _____________________________________________,</w:t>
      </w:r>
    </w:p>
    <w:p w:rsidR="00063B8F" w:rsidRPr="009D1B19" w:rsidRDefault="00063B8F" w:rsidP="00063B8F">
      <w:pPr>
        <w:jc w:val="both"/>
      </w:pPr>
      <w:r w:rsidRPr="009D1B19">
        <w:rPr>
          <w:color w:val="000000"/>
        </w:rPr>
        <w:t>объявленном ___________________________________________________________</w:t>
      </w:r>
    </w:p>
    <w:p w:rsidR="00063B8F" w:rsidRPr="009D1B19" w:rsidRDefault="00063B8F" w:rsidP="00063B8F">
      <w:pPr>
        <w:jc w:val="both"/>
      </w:pPr>
      <w:r w:rsidRPr="009D1B19">
        <w:rPr>
          <w:color w:val="000000"/>
        </w:rPr>
        <w:t>(наименование заказчика/организатора закупа),</w:t>
      </w:r>
    </w:p>
    <w:p w:rsidR="00063B8F" w:rsidRPr="009D1B19" w:rsidRDefault="00063B8F" w:rsidP="00063B8F">
      <w:pPr>
        <w:jc w:val="both"/>
      </w:pPr>
      <w:r w:rsidRPr="009D1B19">
        <w:rPr>
          <w:color w:val="000000"/>
        </w:rPr>
        <w:t>_________________ (дата, месяц, год объявления) и готов осуществить оказание</w:t>
      </w:r>
    </w:p>
    <w:p w:rsidR="00063B8F" w:rsidRPr="009D1B19" w:rsidRDefault="00063B8F" w:rsidP="00063B8F">
      <w:pPr>
        <w:jc w:val="both"/>
      </w:pPr>
      <w:r w:rsidRPr="009D1B19">
        <w:rPr>
          <w:color w:val="000000"/>
        </w:rPr>
        <w:t>услуги (наименование услуги)/поставку ____________________________________</w:t>
      </w:r>
    </w:p>
    <w:p w:rsidR="00063B8F" w:rsidRPr="009D1B19" w:rsidRDefault="00063B8F" w:rsidP="00063B8F">
      <w:pPr>
        <w:jc w:val="both"/>
      </w:pPr>
      <w:r w:rsidRPr="009D1B19">
        <w:rPr>
          <w:color w:val="000000"/>
        </w:rPr>
        <w:t>(наименование и объем товара) на общую сумму_____________ (прописью) тенге.</w:t>
      </w:r>
    </w:p>
    <w:p w:rsidR="00063B8F" w:rsidRPr="009D1B19" w:rsidRDefault="00063B8F" w:rsidP="00063B8F">
      <w:pPr>
        <w:jc w:val="both"/>
      </w:pPr>
      <w:r w:rsidRPr="009D1B19">
        <w:rPr>
          <w:color w:val="000000"/>
        </w:rPr>
        <w:t>В связи с этим Банк _____________________________________________________</w:t>
      </w:r>
    </w:p>
    <w:p w:rsidR="00063B8F" w:rsidRPr="009D1B19" w:rsidRDefault="00063B8F" w:rsidP="00063B8F">
      <w:pPr>
        <w:jc w:val="both"/>
      </w:pPr>
      <w:r w:rsidRPr="009D1B19">
        <w:rPr>
          <w:color w:val="000000"/>
        </w:rPr>
        <w:t xml:space="preserve"> (наименование банка)</w:t>
      </w:r>
    </w:p>
    <w:p w:rsidR="00063B8F" w:rsidRPr="009D1B19" w:rsidRDefault="00063B8F" w:rsidP="00063B8F">
      <w:pPr>
        <w:jc w:val="both"/>
      </w:pPr>
      <w:r w:rsidRPr="009D1B19">
        <w:rPr>
          <w:color w:val="000000"/>
        </w:rPr>
        <w:t>берет на себя безотзывное обязательство выплатить организатору закупа/заказчику</w:t>
      </w:r>
    </w:p>
    <w:p w:rsidR="00063B8F" w:rsidRPr="009D1B19" w:rsidRDefault="00063B8F" w:rsidP="00063B8F">
      <w:pPr>
        <w:jc w:val="both"/>
      </w:pPr>
      <w:r w:rsidRPr="009D1B19">
        <w:rPr>
          <w:color w:val="000000"/>
        </w:rPr>
        <w:t>по первому требованию, включая требование в электронном виде на веб-портале</w:t>
      </w:r>
    </w:p>
    <w:p w:rsidR="00063B8F" w:rsidRPr="009D1B19" w:rsidRDefault="00063B8F" w:rsidP="00063B8F">
      <w:pPr>
        <w:jc w:val="both"/>
      </w:pPr>
      <w:r w:rsidRPr="009D1B19">
        <w:rPr>
          <w:color w:val="000000"/>
        </w:rPr>
        <w:t>закупок, сумму гарантийного обеспечения в размере 1 (один) процента от суммы,</w:t>
      </w:r>
    </w:p>
    <w:p w:rsidR="00063B8F" w:rsidRPr="009D1B19" w:rsidRDefault="00063B8F" w:rsidP="00063B8F">
      <w:pPr>
        <w:jc w:val="both"/>
      </w:pPr>
      <w:r w:rsidRPr="009D1B19">
        <w:rPr>
          <w:color w:val="000000"/>
        </w:rPr>
        <w:t>выделенной для закупа лекарственных средств, медицинских изделий или</w:t>
      </w:r>
    </w:p>
    <w:p w:rsidR="00063B8F" w:rsidRPr="009D1B19" w:rsidRDefault="00063B8F" w:rsidP="00063B8F">
      <w:pPr>
        <w:jc w:val="both"/>
      </w:pPr>
      <w:r w:rsidRPr="009D1B19">
        <w:rPr>
          <w:color w:val="000000"/>
        </w:rPr>
        <w:t>фармацевтических услуг равную ______________ (сумма в цифрах и прописью)</w:t>
      </w:r>
    </w:p>
    <w:p w:rsidR="00063B8F" w:rsidRPr="009D1B19" w:rsidRDefault="00063B8F" w:rsidP="00063B8F">
      <w:pPr>
        <w:jc w:val="both"/>
      </w:pPr>
      <w:r w:rsidRPr="009D1B19">
        <w:rPr>
          <w:color w:val="000000"/>
        </w:rPr>
        <w:t>по получении требования на оплату по основаниям, предусмотренными Правилами</w:t>
      </w:r>
    </w:p>
    <w:p w:rsidR="00063B8F" w:rsidRPr="009D1B19" w:rsidRDefault="00063B8F" w:rsidP="00063B8F">
      <w:pPr>
        <w:jc w:val="both"/>
      </w:pPr>
      <w:r w:rsidRPr="009D1B19">
        <w:rPr>
          <w:color w:val="000000"/>
        </w:rPr>
        <w:t>организации и проведения закупа лекарственных средств, медицинских изделий и</w:t>
      </w:r>
    </w:p>
    <w:p w:rsidR="00063B8F" w:rsidRPr="009D1B19" w:rsidRDefault="00063B8F" w:rsidP="00063B8F">
      <w:pPr>
        <w:jc w:val="both"/>
      </w:pPr>
      <w:r w:rsidRPr="009D1B19">
        <w:rPr>
          <w:color w:val="000000"/>
        </w:rPr>
        <w:t>специализированных лечебных продуктов в рамках гарантированного объема</w:t>
      </w:r>
    </w:p>
    <w:p w:rsidR="00063B8F" w:rsidRPr="009D1B19" w:rsidRDefault="00063B8F" w:rsidP="00063B8F">
      <w:pPr>
        <w:jc w:val="both"/>
      </w:pPr>
      <w:r w:rsidRPr="009D1B19">
        <w:rPr>
          <w:color w:val="000000"/>
        </w:rPr>
        <w:t>бесплатной медицинской помощи и (или) в системе обязательного социального</w:t>
      </w:r>
    </w:p>
    <w:p w:rsidR="00063B8F" w:rsidRPr="009D1B19" w:rsidRDefault="00063B8F" w:rsidP="00063B8F">
      <w:pPr>
        <w:jc w:val="both"/>
      </w:pPr>
      <w:r w:rsidRPr="009D1B19">
        <w:rPr>
          <w:color w:val="000000"/>
        </w:rPr>
        <w:t>медицинского страхования, фармацевтических услуг, утвержденными</w:t>
      </w:r>
    </w:p>
    <w:p w:rsidR="00063B8F" w:rsidRPr="009D1B19" w:rsidRDefault="00063B8F" w:rsidP="00063B8F">
      <w:pPr>
        <w:jc w:val="both"/>
      </w:pPr>
      <w:r w:rsidRPr="009D1B19">
        <w:rPr>
          <w:color w:val="000000"/>
        </w:rPr>
        <w:t>постановлением Правительства Республики Казахстан от 4 июня 2021 года № 375</w:t>
      </w:r>
    </w:p>
    <w:p w:rsidR="00063B8F" w:rsidRPr="009D1B19" w:rsidRDefault="00063B8F" w:rsidP="00063B8F">
      <w:pPr>
        <w:jc w:val="both"/>
      </w:pPr>
      <w:r w:rsidRPr="009D1B19">
        <w:rPr>
          <w:color w:val="000000"/>
        </w:rPr>
        <w:t>(далее – Правила).</w:t>
      </w:r>
    </w:p>
    <w:p w:rsidR="00063B8F" w:rsidRPr="009D1B19" w:rsidRDefault="00063B8F" w:rsidP="00063B8F">
      <w:pPr>
        <w:jc w:val="both"/>
      </w:pPr>
      <w:r w:rsidRPr="009D1B19">
        <w:rPr>
          <w:color w:val="000000"/>
        </w:rPr>
        <w:t>Данная гарантия вступает в силу с момента вскрытия тендерной/конкурсной заявки</w:t>
      </w:r>
    </w:p>
    <w:p w:rsidR="00063B8F" w:rsidRPr="009D1B19" w:rsidRDefault="00063B8F" w:rsidP="00063B8F">
      <w:pPr>
        <w:jc w:val="both"/>
      </w:pPr>
      <w:r w:rsidRPr="009D1B19">
        <w:rPr>
          <w:color w:val="000000"/>
        </w:rPr>
        <w:t>Потенциального поставщика и действует до принятия по ней решения по существу</w:t>
      </w:r>
    </w:p>
    <w:p w:rsidR="00063B8F" w:rsidRPr="009D1B19" w:rsidRDefault="00063B8F" w:rsidP="00063B8F">
      <w:pPr>
        <w:jc w:val="both"/>
      </w:pPr>
      <w:r w:rsidRPr="009D1B19">
        <w:rPr>
          <w:color w:val="000000"/>
        </w:rPr>
        <w:t>в соответствии с Правилами, а в случае признания Потенциального поставщика</w:t>
      </w:r>
    </w:p>
    <w:p w:rsidR="00063B8F" w:rsidRPr="009D1B19" w:rsidRDefault="00063B8F" w:rsidP="00063B8F">
      <w:pPr>
        <w:jc w:val="both"/>
      </w:pPr>
      <w:r w:rsidRPr="009D1B19">
        <w:rPr>
          <w:color w:val="000000"/>
        </w:rPr>
        <w:t>победителем закупа – до представления им соответствующего гарантийного</w:t>
      </w:r>
    </w:p>
    <w:p w:rsidR="00063B8F" w:rsidRPr="009D1B19" w:rsidRDefault="00063B8F" w:rsidP="00063B8F">
      <w:pPr>
        <w:jc w:val="both"/>
      </w:pPr>
      <w:r w:rsidRPr="009D1B19">
        <w:rPr>
          <w:color w:val="000000"/>
        </w:rPr>
        <w:t xml:space="preserve">обеспечения по заключенному договору. </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8276"/>
        <w:gridCol w:w="1502"/>
      </w:tblGrid>
      <w:tr w:rsidR="00063B8F" w:rsidRPr="009D1B19" w:rsidTr="00E5229A">
        <w:trPr>
          <w:trHeight w:val="30"/>
          <w:tblCellSpacing w:w="0" w:type="auto"/>
        </w:trPr>
        <w:tc>
          <w:tcPr>
            <w:tcW w:w="1054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063B8F" w:rsidRPr="009D1B19" w:rsidRDefault="00063B8F" w:rsidP="00E5229A">
            <w:pPr>
              <w:spacing w:after="20"/>
              <w:ind w:left="20"/>
              <w:jc w:val="both"/>
            </w:pPr>
            <w:r w:rsidRPr="009D1B19">
              <w:rPr>
                <w:color w:val="000000"/>
              </w:rPr>
              <w:t>Подписи уполномоченных лиц Банка</w:t>
            </w:r>
          </w:p>
          <w:p w:rsidR="00063B8F" w:rsidRPr="009D1B19" w:rsidRDefault="00063B8F" w:rsidP="00E5229A">
            <w:pPr>
              <w:spacing w:after="20"/>
              <w:ind w:left="20"/>
              <w:jc w:val="both"/>
            </w:pPr>
            <w:r w:rsidRPr="009D1B19">
              <w:rPr>
                <w:color w:val="000000"/>
              </w:rPr>
              <w:t>(с указанием должности и Ф.И.О. (при его наличии)</w:t>
            </w:r>
          </w:p>
        </w:tc>
        <w:tc>
          <w:tcPr>
            <w:tcW w:w="175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063B8F" w:rsidRPr="009D1B19" w:rsidRDefault="00063B8F" w:rsidP="00E5229A">
            <w:pPr>
              <w:spacing w:after="20"/>
              <w:ind w:left="20"/>
              <w:jc w:val="both"/>
            </w:pPr>
            <w:r w:rsidRPr="009D1B19">
              <w:rPr>
                <w:color w:val="000000"/>
              </w:rPr>
              <w:t>Печать Банка</w:t>
            </w:r>
          </w:p>
        </w:tc>
      </w:tr>
    </w:tbl>
    <w:p w:rsidR="00063B8F" w:rsidRPr="009D1B19" w:rsidRDefault="00063B8F" w:rsidP="00063B8F">
      <w:pPr>
        <w:pStyle w:val="j15"/>
        <w:shd w:val="clear" w:color="auto" w:fill="FFFFFF"/>
        <w:spacing w:before="0" w:after="0"/>
        <w:ind w:firstLine="6804"/>
        <w:jc w:val="right"/>
      </w:pPr>
    </w:p>
    <w:p w:rsidR="00063B8F" w:rsidRPr="009D1B19" w:rsidRDefault="00063B8F" w:rsidP="00063B8F">
      <w:pPr>
        <w:pStyle w:val="j15"/>
        <w:shd w:val="clear" w:color="auto" w:fill="FFFFFF"/>
        <w:spacing w:before="0" w:after="0"/>
        <w:ind w:firstLine="6804"/>
        <w:jc w:val="right"/>
      </w:pPr>
    </w:p>
    <w:p w:rsidR="00063B8F" w:rsidRPr="009D1B19" w:rsidRDefault="00063B8F" w:rsidP="00063B8F">
      <w:pPr>
        <w:pStyle w:val="j15"/>
        <w:shd w:val="clear" w:color="auto" w:fill="FFFFFF"/>
        <w:spacing w:before="0" w:after="0"/>
        <w:ind w:firstLine="6804"/>
        <w:jc w:val="right"/>
      </w:pPr>
    </w:p>
    <w:tbl>
      <w:tblPr>
        <w:tblW w:w="0" w:type="auto"/>
        <w:tblCellSpacing w:w="0" w:type="auto"/>
        <w:tblLook w:val="04A0" w:firstRow="1" w:lastRow="0" w:firstColumn="1" w:lastColumn="0" w:noHBand="0" w:noVBand="1"/>
      </w:tblPr>
      <w:tblGrid>
        <w:gridCol w:w="6017"/>
        <w:gridCol w:w="3888"/>
      </w:tblGrid>
      <w:tr w:rsidR="009434E3" w:rsidRPr="009D1B19" w:rsidTr="00F96466">
        <w:trPr>
          <w:trHeight w:val="30"/>
          <w:tblCellSpacing w:w="0" w:type="auto"/>
        </w:trPr>
        <w:tc>
          <w:tcPr>
            <w:tcW w:w="6017" w:type="dxa"/>
            <w:tcMar>
              <w:top w:w="15" w:type="dxa"/>
              <w:left w:w="15" w:type="dxa"/>
              <w:bottom w:w="15" w:type="dxa"/>
              <w:right w:w="15" w:type="dxa"/>
            </w:tcMar>
            <w:vAlign w:val="center"/>
          </w:tcPr>
          <w:p w:rsidR="009434E3" w:rsidRPr="009D1B19" w:rsidRDefault="009434E3" w:rsidP="00DB67DB">
            <w:pPr>
              <w:shd w:val="clear" w:color="auto" w:fill="FFFFFF" w:themeFill="background1"/>
              <w:jc w:val="right"/>
            </w:pPr>
            <w:r w:rsidRPr="009D1B19">
              <w:rPr>
                <w:color w:val="000000"/>
              </w:rPr>
              <w:lastRenderedPageBreak/>
              <w:t> </w:t>
            </w:r>
          </w:p>
        </w:tc>
        <w:tc>
          <w:tcPr>
            <w:tcW w:w="3888" w:type="dxa"/>
            <w:tcMar>
              <w:top w:w="15" w:type="dxa"/>
              <w:left w:w="15" w:type="dxa"/>
              <w:bottom w:w="15" w:type="dxa"/>
              <w:right w:w="15" w:type="dxa"/>
            </w:tcMar>
            <w:vAlign w:val="center"/>
          </w:tcPr>
          <w:p w:rsidR="005A6692" w:rsidRPr="009D1B19" w:rsidRDefault="005A6692" w:rsidP="00DB67DB">
            <w:pPr>
              <w:pStyle w:val="j15"/>
              <w:shd w:val="clear" w:color="auto" w:fill="FFFFFF" w:themeFill="background1"/>
              <w:spacing w:before="0" w:after="0"/>
              <w:jc w:val="right"/>
            </w:pPr>
            <w:r w:rsidRPr="009D1B19">
              <w:t>Приложение 7</w:t>
            </w:r>
          </w:p>
          <w:p w:rsidR="005A6692" w:rsidRPr="009D1B19" w:rsidRDefault="005A6692" w:rsidP="00DB67DB">
            <w:pPr>
              <w:pStyle w:val="j15"/>
              <w:shd w:val="clear" w:color="auto" w:fill="FFFFFF" w:themeFill="background1"/>
              <w:spacing w:before="0" w:after="0"/>
              <w:jc w:val="right"/>
            </w:pPr>
            <w:r w:rsidRPr="009D1B19">
              <w:t>к</w:t>
            </w:r>
            <w:r w:rsidRPr="009D1B19">
              <w:rPr>
                <w:rStyle w:val="apple-converted-space"/>
                <w:rFonts w:ascii="Times New Roman" w:hAnsi="Times New Roman" w:cs="Times New Roman"/>
              </w:rPr>
              <w:t> </w:t>
            </w:r>
            <w:r w:rsidRPr="009D1B19">
              <w:t>Тендерной документации</w:t>
            </w:r>
          </w:p>
          <w:p w:rsidR="002C5578" w:rsidRPr="009D1B19" w:rsidRDefault="002C5578" w:rsidP="00DB67DB">
            <w:pPr>
              <w:pStyle w:val="j15"/>
              <w:shd w:val="clear" w:color="auto" w:fill="FFFFFF" w:themeFill="background1"/>
              <w:spacing w:before="0" w:after="0"/>
              <w:jc w:val="right"/>
            </w:pPr>
          </w:p>
          <w:p w:rsidR="009434E3" w:rsidRPr="009D1B19" w:rsidRDefault="009434E3" w:rsidP="00DB67DB">
            <w:pPr>
              <w:shd w:val="clear" w:color="auto" w:fill="FFFFFF" w:themeFill="background1"/>
              <w:jc w:val="right"/>
            </w:pPr>
          </w:p>
        </w:tc>
      </w:tr>
      <w:tr w:rsidR="009434E3" w:rsidRPr="009D1B19" w:rsidTr="00F96466">
        <w:trPr>
          <w:trHeight w:val="30"/>
          <w:tblCellSpacing w:w="0" w:type="auto"/>
        </w:trPr>
        <w:tc>
          <w:tcPr>
            <w:tcW w:w="6017" w:type="dxa"/>
            <w:tcMar>
              <w:top w:w="15" w:type="dxa"/>
              <w:left w:w="15" w:type="dxa"/>
              <w:bottom w:w="15" w:type="dxa"/>
              <w:right w:w="15" w:type="dxa"/>
            </w:tcMar>
            <w:vAlign w:val="center"/>
          </w:tcPr>
          <w:p w:rsidR="009434E3" w:rsidRPr="009D1B19" w:rsidRDefault="009434E3" w:rsidP="00DB67DB">
            <w:pPr>
              <w:shd w:val="clear" w:color="auto" w:fill="FFFFFF" w:themeFill="background1"/>
              <w:jc w:val="right"/>
            </w:pPr>
            <w:r w:rsidRPr="009D1B19">
              <w:rPr>
                <w:color w:val="000000"/>
              </w:rPr>
              <w:t> </w:t>
            </w:r>
          </w:p>
        </w:tc>
        <w:tc>
          <w:tcPr>
            <w:tcW w:w="3888" w:type="dxa"/>
            <w:tcMar>
              <w:top w:w="15" w:type="dxa"/>
              <w:left w:w="15" w:type="dxa"/>
              <w:bottom w:w="15" w:type="dxa"/>
              <w:right w:w="15" w:type="dxa"/>
            </w:tcMar>
            <w:vAlign w:val="center"/>
          </w:tcPr>
          <w:p w:rsidR="009434E3" w:rsidRPr="009D1B19" w:rsidRDefault="009434E3" w:rsidP="00DB67DB">
            <w:pPr>
              <w:shd w:val="clear" w:color="auto" w:fill="FFFFFF" w:themeFill="background1"/>
              <w:jc w:val="right"/>
            </w:pPr>
            <w:r w:rsidRPr="009D1B19">
              <w:rPr>
                <w:color w:val="000000"/>
              </w:rPr>
              <w:t>Форма</w:t>
            </w:r>
          </w:p>
        </w:tc>
      </w:tr>
    </w:tbl>
    <w:p w:rsidR="009434E3" w:rsidRPr="009D1B19" w:rsidRDefault="009434E3" w:rsidP="006C34BF">
      <w:pPr>
        <w:shd w:val="clear" w:color="auto" w:fill="FFFFFF" w:themeFill="background1"/>
      </w:pPr>
      <w:bookmarkStart w:id="70" w:name="z252"/>
      <w:r w:rsidRPr="009D1B19">
        <w:rPr>
          <w:b/>
          <w:color w:val="000000"/>
        </w:rPr>
        <w:t xml:space="preserve"> Типовой договор закупа лекарственных средств и (или) медицинских изделий</w:t>
      </w:r>
      <w:r w:rsidRPr="009D1B19">
        <w:br/>
      </w:r>
      <w:r w:rsidRPr="009D1B19">
        <w:rPr>
          <w:b/>
          <w:color w:val="000000"/>
        </w:rPr>
        <w:t>(между заказчиком и поставщиком)</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132"/>
        <w:gridCol w:w="4646"/>
      </w:tblGrid>
      <w:tr w:rsidR="009434E3" w:rsidRPr="009D1B19" w:rsidTr="00E5229A">
        <w:trPr>
          <w:trHeight w:val="30"/>
          <w:tblCellSpacing w:w="0" w:type="auto"/>
        </w:trPr>
        <w:tc>
          <w:tcPr>
            <w:tcW w:w="624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70"/>
          <w:p w:rsidR="009434E3" w:rsidRPr="009D1B19" w:rsidRDefault="009434E3" w:rsidP="006C34BF">
            <w:pPr>
              <w:shd w:val="clear" w:color="auto" w:fill="FFFFFF" w:themeFill="background1"/>
              <w:spacing w:after="20"/>
              <w:ind w:left="20"/>
              <w:jc w:val="both"/>
            </w:pPr>
            <w:r w:rsidRPr="009D1B19">
              <w:rPr>
                <w:color w:val="000000"/>
              </w:rPr>
              <w:t>____________________ (местонахождение)</w:t>
            </w:r>
          </w:p>
        </w:tc>
        <w:tc>
          <w:tcPr>
            <w:tcW w:w="605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9434E3" w:rsidRPr="009D1B19" w:rsidRDefault="009434E3" w:rsidP="006C34BF">
            <w:pPr>
              <w:shd w:val="clear" w:color="auto" w:fill="FFFFFF" w:themeFill="background1"/>
              <w:spacing w:after="20"/>
              <w:ind w:left="20"/>
              <w:jc w:val="both"/>
            </w:pPr>
            <w:r w:rsidRPr="009D1B19">
              <w:rPr>
                <w:color w:val="000000"/>
              </w:rPr>
              <w:t>"___" __________ _____г.</w:t>
            </w:r>
          </w:p>
        </w:tc>
      </w:tr>
    </w:tbl>
    <w:p w:rsidR="009434E3" w:rsidRPr="009D1B19" w:rsidRDefault="009434E3" w:rsidP="006C34BF">
      <w:pPr>
        <w:shd w:val="clear" w:color="auto" w:fill="FFFFFF" w:themeFill="background1"/>
        <w:jc w:val="both"/>
      </w:pPr>
      <w:bookmarkStart w:id="71" w:name="z253"/>
      <w:r w:rsidRPr="009D1B19">
        <w:rPr>
          <w:color w:val="000000"/>
        </w:rPr>
        <w:t xml:space="preserve">       ________________________(полное наименование заказчика), именуемый в дальнейшем "Заказчик", в лице ________________, должность, фамилия, имя, отчество (при его наличии) уполномоченного лица с одной стороны, и _________________________ (полное наименование поставщика – победителя тендера) ___________, именуемый в дальнейшем "Поставщик", в лице __________________, должность, фамилия, имя, отчество (при его наличии) уполномоченного лица, действующего на основании __________, (устава, положения) с другой стороны, на основании Правил организации и проведения закупа лекарственных средств, медицинских изделий и специализированных лечебных продуктов в рамках гарантированного объема бесплатной медицинской помощи и (или) в системе обязательного социального медицинского страхования, фармацевтических услуг, утвержденными постановлением Правительства Республики Казахстан от 4 июня 2021 года № 375 (далее – Правила), и протокола об итогах закупа способом ______________________ (указать способ) по закупу (указать предмет закупа) № _______ от "___" __________ _____ года, заключили настоящий Договор закупа лекарственных средств и (или) медицинских изделий/Договор на оказание фармацевтических услуг (далее – Договор) и пришли к соглашению о нижеследующем:</w:t>
      </w:r>
    </w:p>
    <w:bookmarkEnd w:id="71"/>
    <w:p w:rsidR="009434E3" w:rsidRPr="009D1B19" w:rsidRDefault="009434E3" w:rsidP="006C34BF">
      <w:pPr>
        <w:shd w:val="clear" w:color="auto" w:fill="FFFFFF" w:themeFill="background1"/>
      </w:pPr>
      <w:r w:rsidRPr="009D1B19">
        <w:rPr>
          <w:b/>
          <w:color w:val="000000"/>
        </w:rPr>
        <w:t xml:space="preserve"> Глава 1. Термины, применяемые в Договоре</w:t>
      </w:r>
    </w:p>
    <w:p w:rsidR="009434E3" w:rsidRPr="009D1B19" w:rsidRDefault="009434E3" w:rsidP="006C34BF">
      <w:pPr>
        <w:shd w:val="clear" w:color="auto" w:fill="FFFFFF" w:themeFill="background1"/>
        <w:jc w:val="both"/>
      </w:pPr>
      <w:r w:rsidRPr="009D1B19">
        <w:rPr>
          <w:color w:val="000000"/>
        </w:rPr>
        <w:t>      1. В данном Договоре нижеперечисленные понятия будут иметь следующее толкование:</w:t>
      </w:r>
    </w:p>
    <w:p w:rsidR="009434E3" w:rsidRPr="009D1B19" w:rsidRDefault="009434E3" w:rsidP="006C34BF">
      <w:pPr>
        <w:shd w:val="clear" w:color="auto" w:fill="FFFFFF" w:themeFill="background1"/>
        <w:jc w:val="both"/>
      </w:pPr>
      <w:bookmarkStart w:id="72" w:name="z256"/>
      <w:r w:rsidRPr="009D1B19">
        <w:rPr>
          <w:color w:val="000000"/>
        </w:rPr>
        <w:t xml:space="preserve">       1) Договор – гражданско-правовой акт, заключенный между Заказчиком и Поставщиком в соответствии с нормативными правовыми актами Республики Казахстан с соблюдением письменной формы, подписанный Сторонами со всеми приложениями и дополнениями к нему, а также со всей документацией, на которую в Договоре есть ссылки; </w:t>
      </w:r>
    </w:p>
    <w:p w:rsidR="009434E3" w:rsidRPr="009D1B19" w:rsidRDefault="009434E3" w:rsidP="006C34BF">
      <w:pPr>
        <w:shd w:val="clear" w:color="auto" w:fill="FFFFFF" w:themeFill="background1"/>
        <w:jc w:val="both"/>
      </w:pPr>
      <w:bookmarkStart w:id="73" w:name="z257"/>
      <w:bookmarkEnd w:id="72"/>
      <w:r w:rsidRPr="009D1B19">
        <w:rPr>
          <w:color w:val="000000"/>
        </w:rPr>
        <w:t>      2) цена Договора – сумма, которая должна быть выплачена Заказчиком Поставщику в соответствии с условиями Договора;</w:t>
      </w:r>
    </w:p>
    <w:p w:rsidR="009434E3" w:rsidRPr="009D1B19" w:rsidRDefault="009434E3" w:rsidP="006C34BF">
      <w:pPr>
        <w:shd w:val="clear" w:color="auto" w:fill="FFFFFF" w:themeFill="background1"/>
        <w:jc w:val="both"/>
      </w:pPr>
      <w:bookmarkStart w:id="74" w:name="z258"/>
      <w:bookmarkEnd w:id="73"/>
      <w:r w:rsidRPr="009D1B19">
        <w:rPr>
          <w:color w:val="000000"/>
        </w:rPr>
        <w:t>      3) товары – лекарственные средства и (или) медицинские изделия и сопутствующие услуги, которые Поставщик должен поставить Заказчику в соответствии с условиями Договора;</w:t>
      </w:r>
    </w:p>
    <w:p w:rsidR="009434E3" w:rsidRPr="009D1B19" w:rsidRDefault="009434E3" w:rsidP="006C34BF">
      <w:pPr>
        <w:shd w:val="clear" w:color="auto" w:fill="FFFFFF" w:themeFill="background1"/>
        <w:jc w:val="both"/>
      </w:pPr>
      <w:bookmarkStart w:id="75" w:name="z259"/>
      <w:bookmarkEnd w:id="74"/>
      <w:r w:rsidRPr="009D1B19">
        <w:rPr>
          <w:color w:val="000000"/>
        </w:rPr>
        <w:t>      4) сопутствующие услуги – услуги, обеспечивающие поставку товаров, такие как, транспортировка и страхование, и любые другие вспомогательные услуги, включающие, монтаж, пуск, оказание технического содействия, обучение и другие обязанности Поставщика, направленные на исполнение Договора;</w:t>
      </w:r>
    </w:p>
    <w:p w:rsidR="009434E3" w:rsidRPr="009D1B19" w:rsidRDefault="009434E3" w:rsidP="006C34BF">
      <w:pPr>
        <w:shd w:val="clear" w:color="auto" w:fill="FFFFFF" w:themeFill="background1"/>
        <w:jc w:val="both"/>
      </w:pPr>
      <w:bookmarkStart w:id="76" w:name="z260"/>
      <w:bookmarkEnd w:id="75"/>
      <w:r w:rsidRPr="009D1B19">
        <w:rPr>
          <w:color w:val="000000"/>
        </w:rPr>
        <w:t>      5) Заказчик – местные органы государственного управления здравоохранением областей, городов республиканского значения и столицы, военно-медицинские (медицинские) подразделения, ведомственные подразделения (организации), оказывающие медицинские услуги, а также субъекты здравоохранения, оказывающие медицинские услуги в рамках гарантированного объема бесплатной медицинской помощи и (или) в системе обязательного социального медицинского страхования;</w:t>
      </w:r>
    </w:p>
    <w:p w:rsidR="009434E3" w:rsidRPr="009D1B19" w:rsidRDefault="009434E3" w:rsidP="006C34BF">
      <w:pPr>
        <w:shd w:val="clear" w:color="auto" w:fill="FFFFFF" w:themeFill="background1"/>
        <w:jc w:val="both"/>
      </w:pPr>
      <w:bookmarkStart w:id="77" w:name="z261"/>
      <w:bookmarkEnd w:id="76"/>
      <w:r w:rsidRPr="009D1B19">
        <w:rPr>
          <w:color w:val="000000"/>
        </w:rPr>
        <w:t>      6) 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9434E3" w:rsidRPr="009D1B19" w:rsidRDefault="009434E3" w:rsidP="006C34BF">
      <w:pPr>
        <w:shd w:val="clear" w:color="auto" w:fill="FFFFFF" w:themeFill="background1"/>
      </w:pPr>
      <w:bookmarkStart w:id="78" w:name="z262"/>
      <w:bookmarkEnd w:id="77"/>
      <w:r w:rsidRPr="009D1B19">
        <w:rPr>
          <w:b/>
          <w:color w:val="000000"/>
        </w:rPr>
        <w:t xml:space="preserve"> Глава 2. Предмет Договора</w:t>
      </w:r>
    </w:p>
    <w:p w:rsidR="009434E3" w:rsidRPr="009D1B19" w:rsidRDefault="009434E3" w:rsidP="006C34BF">
      <w:pPr>
        <w:shd w:val="clear" w:color="auto" w:fill="FFFFFF" w:themeFill="background1"/>
        <w:jc w:val="both"/>
      </w:pPr>
      <w:bookmarkStart w:id="79" w:name="z263"/>
      <w:bookmarkEnd w:id="78"/>
      <w:r w:rsidRPr="009D1B19">
        <w:rPr>
          <w:color w:val="000000"/>
        </w:rPr>
        <w:t>      2. 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
    <w:p w:rsidR="009434E3" w:rsidRPr="009D1B19" w:rsidRDefault="009434E3" w:rsidP="006C34BF">
      <w:pPr>
        <w:shd w:val="clear" w:color="auto" w:fill="FFFFFF" w:themeFill="background1"/>
        <w:jc w:val="both"/>
      </w:pPr>
      <w:bookmarkStart w:id="80" w:name="z264"/>
      <w:bookmarkEnd w:id="79"/>
      <w:r w:rsidRPr="009D1B19">
        <w:rPr>
          <w:color w:val="000000"/>
        </w:rPr>
        <w:lastRenderedPageBreak/>
        <w:t xml:space="preserve">       3. Перечисленные ниже документы и условия, оговоренные в них, образуют данный Договор и считаются его неотъемлемой частью, а именно: </w:t>
      </w:r>
    </w:p>
    <w:p w:rsidR="009434E3" w:rsidRPr="009D1B19" w:rsidRDefault="009434E3" w:rsidP="006C34BF">
      <w:pPr>
        <w:shd w:val="clear" w:color="auto" w:fill="FFFFFF" w:themeFill="background1"/>
        <w:jc w:val="both"/>
      </w:pPr>
      <w:bookmarkStart w:id="81" w:name="z265"/>
      <w:bookmarkEnd w:id="80"/>
      <w:r w:rsidRPr="009D1B19">
        <w:rPr>
          <w:color w:val="000000"/>
        </w:rPr>
        <w:t>      1) настоящий Договор;</w:t>
      </w:r>
    </w:p>
    <w:p w:rsidR="009434E3" w:rsidRPr="009D1B19" w:rsidRDefault="009434E3" w:rsidP="006C34BF">
      <w:pPr>
        <w:shd w:val="clear" w:color="auto" w:fill="FFFFFF" w:themeFill="background1"/>
        <w:jc w:val="both"/>
      </w:pPr>
      <w:bookmarkStart w:id="82" w:name="z266"/>
      <w:bookmarkEnd w:id="81"/>
      <w:r w:rsidRPr="009D1B19">
        <w:rPr>
          <w:color w:val="000000"/>
        </w:rPr>
        <w:t>      2) перечень закупаемых товаров;</w:t>
      </w:r>
    </w:p>
    <w:p w:rsidR="009434E3" w:rsidRPr="009D1B19" w:rsidRDefault="009434E3" w:rsidP="006C34BF">
      <w:pPr>
        <w:shd w:val="clear" w:color="auto" w:fill="FFFFFF" w:themeFill="background1"/>
        <w:jc w:val="both"/>
      </w:pPr>
      <w:bookmarkStart w:id="83" w:name="z267"/>
      <w:bookmarkEnd w:id="82"/>
      <w:r w:rsidRPr="009D1B19">
        <w:rPr>
          <w:color w:val="000000"/>
        </w:rPr>
        <w:t>      3) техническая спецификация;</w:t>
      </w:r>
    </w:p>
    <w:p w:rsidR="009434E3" w:rsidRPr="009D1B19" w:rsidRDefault="009434E3" w:rsidP="006C34BF">
      <w:pPr>
        <w:shd w:val="clear" w:color="auto" w:fill="FFFFFF" w:themeFill="background1"/>
        <w:jc w:val="both"/>
      </w:pPr>
      <w:bookmarkStart w:id="84" w:name="z268"/>
      <w:bookmarkEnd w:id="83"/>
      <w:r w:rsidRPr="009D1B19">
        <w:rPr>
          <w:color w:val="000000"/>
        </w:rPr>
        <w:t>      4) обеспечение исполнения Договора (этот подпункт указывается, если в тендерной документации или Правилах предусматривается внесение обеспечения исполнения Договора).</w:t>
      </w:r>
    </w:p>
    <w:p w:rsidR="009434E3" w:rsidRPr="009D1B19" w:rsidRDefault="009434E3" w:rsidP="006C34BF">
      <w:pPr>
        <w:shd w:val="clear" w:color="auto" w:fill="FFFFFF" w:themeFill="background1"/>
      </w:pPr>
      <w:bookmarkStart w:id="85" w:name="z269"/>
      <w:bookmarkEnd w:id="84"/>
      <w:r w:rsidRPr="009D1B19">
        <w:rPr>
          <w:b/>
          <w:color w:val="000000"/>
        </w:rPr>
        <w:t xml:space="preserve"> Глава 3. Цена Договора и оплата</w:t>
      </w:r>
    </w:p>
    <w:p w:rsidR="009434E3" w:rsidRPr="009D1B19" w:rsidRDefault="009434E3" w:rsidP="006C34BF">
      <w:pPr>
        <w:shd w:val="clear" w:color="auto" w:fill="FFFFFF" w:themeFill="background1"/>
        <w:jc w:val="both"/>
      </w:pPr>
      <w:bookmarkStart w:id="86" w:name="z270"/>
      <w:bookmarkEnd w:id="85"/>
      <w:r w:rsidRPr="009D1B19">
        <w:rPr>
          <w:color w:val="000000"/>
        </w:rPr>
        <w:t>      4. Цена Договора (для ГУ указать наименование товаров согласно бюджетной программы/специфики) составляет ______________________________________ тенге (указать сумму цифрами и прописью) и соответствует цене, указанной Поставщиком в его тендерной заявке.</w:t>
      </w:r>
    </w:p>
    <w:p w:rsidR="009434E3" w:rsidRPr="009D1B19" w:rsidRDefault="009434E3" w:rsidP="006C34BF">
      <w:pPr>
        <w:shd w:val="clear" w:color="auto" w:fill="FFFFFF" w:themeFill="background1"/>
        <w:jc w:val="both"/>
      </w:pPr>
      <w:bookmarkStart w:id="87" w:name="z271"/>
      <w:bookmarkEnd w:id="86"/>
      <w:r w:rsidRPr="009D1B19">
        <w:rPr>
          <w:color w:val="000000"/>
        </w:rPr>
        <w:t>      5. Оплата Поставщику за поставленные товары производиться на следующих условиях:</w:t>
      </w:r>
    </w:p>
    <w:p w:rsidR="009434E3" w:rsidRPr="009D1B19" w:rsidRDefault="009434E3" w:rsidP="006C34BF">
      <w:pPr>
        <w:shd w:val="clear" w:color="auto" w:fill="FFFFFF" w:themeFill="background1"/>
        <w:jc w:val="both"/>
      </w:pPr>
      <w:bookmarkStart w:id="88" w:name="z272"/>
      <w:bookmarkEnd w:id="87"/>
      <w:r w:rsidRPr="009D1B19">
        <w:rPr>
          <w:color w:val="000000"/>
        </w:rPr>
        <w:t>      Форма оплаты _____________ (перечисление, за наличный расчет, аккредитив и иные платежи)</w:t>
      </w:r>
    </w:p>
    <w:bookmarkEnd w:id="88"/>
    <w:p w:rsidR="009434E3" w:rsidRPr="009D1B19" w:rsidRDefault="009434E3" w:rsidP="006C34BF">
      <w:pPr>
        <w:shd w:val="clear" w:color="auto" w:fill="FFFFFF" w:themeFill="background1"/>
        <w:jc w:val="both"/>
      </w:pPr>
      <w:r w:rsidRPr="009D1B19">
        <w:rPr>
          <w:color w:val="000000"/>
        </w:rPr>
        <w:t>      Сроки выплат ____ (пример: % после приемки товара в пункте назначения или предоплата, или иное).</w:t>
      </w:r>
    </w:p>
    <w:p w:rsidR="009434E3" w:rsidRPr="009D1B19" w:rsidRDefault="009434E3" w:rsidP="006C34BF">
      <w:pPr>
        <w:shd w:val="clear" w:color="auto" w:fill="FFFFFF" w:themeFill="background1"/>
        <w:jc w:val="both"/>
      </w:pPr>
      <w:r w:rsidRPr="009D1B19">
        <w:rPr>
          <w:color w:val="000000"/>
        </w:rPr>
        <w:t>      6. Необходимые документы, предшествующие оплате:</w:t>
      </w:r>
    </w:p>
    <w:p w:rsidR="009434E3" w:rsidRPr="009D1B19" w:rsidRDefault="009434E3" w:rsidP="006C34BF">
      <w:pPr>
        <w:shd w:val="clear" w:color="auto" w:fill="FFFFFF" w:themeFill="background1"/>
        <w:jc w:val="both"/>
      </w:pPr>
      <w:bookmarkStart w:id="89" w:name="z275"/>
      <w:r w:rsidRPr="009D1B19">
        <w:rPr>
          <w:color w:val="000000"/>
        </w:rPr>
        <w:t>      1) 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9434E3" w:rsidRPr="009D1B19" w:rsidRDefault="009434E3" w:rsidP="006C34BF">
      <w:pPr>
        <w:shd w:val="clear" w:color="auto" w:fill="FFFFFF" w:themeFill="background1"/>
        <w:jc w:val="both"/>
      </w:pPr>
      <w:bookmarkStart w:id="90" w:name="z276"/>
      <w:bookmarkEnd w:id="89"/>
      <w:r w:rsidRPr="009D1B19">
        <w:rPr>
          <w:color w:val="000000"/>
        </w:rPr>
        <w:t>      2) _____________________ (счет-фактура или акт приемки-передачи).</w:t>
      </w:r>
    </w:p>
    <w:p w:rsidR="009434E3" w:rsidRPr="009D1B19" w:rsidRDefault="009434E3" w:rsidP="006C34BF">
      <w:pPr>
        <w:shd w:val="clear" w:color="auto" w:fill="FFFFFF" w:themeFill="background1"/>
      </w:pPr>
      <w:bookmarkStart w:id="91" w:name="z277"/>
      <w:bookmarkEnd w:id="90"/>
      <w:r w:rsidRPr="009D1B19">
        <w:rPr>
          <w:b/>
          <w:color w:val="000000"/>
        </w:rPr>
        <w:t xml:space="preserve"> Глава 4. Условия поставки и приемки товара</w:t>
      </w:r>
    </w:p>
    <w:p w:rsidR="009434E3" w:rsidRPr="009D1B19" w:rsidRDefault="009434E3" w:rsidP="006C34BF">
      <w:pPr>
        <w:shd w:val="clear" w:color="auto" w:fill="FFFFFF" w:themeFill="background1"/>
        <w:jc w:val="both"/>
      </w:pPr>
      <w:bookmarkStart w:id="92" w:name="z278"/>
      <w:bookmarkEnd w:id="91"/>
      <w:r w:rsidRPr="009D1B19">
        <w:rPr>
          <w:color w:val="000000"/>
        </w:rPr>
        <w:t>      7. Товары, поставляемые в рамках Договора, должны соответствовать или быть выше стандартов, указанных в технической спецификации.</w:t>
      </w:r>
    </w:p>
    <w:p w:rsidR="009434E3" w:rsidRPr="009D1B19" w:rsidRDefault="009434E3" w:rsidP="006C34BF">
      <w:pPr>
        <w:shd w:val="clear" w:color="auto" w:fill="FFFFFF" w:themeFill="background1"/>
        <w:jc w:val="both"/>
      </w:pPr>
      <w:bookmarkStart w:id="93" w:name="z279"/>
      <w:bookmarkEnd w:id="92"/>
      <w:r w:rsidRPr="009D1B19">
        <w:rPr>
          <w:color w:val="000000"/>
        </w:rPr>
        <w:t>      8. 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w:t>
      </w:r>
    </w:p>
    <w:p w:rsidR="009434E3" w:rsidRPr="009D1B19" w:rsidRDefault="009434E3" w:rsidP="006C34BF">
      <w:pPr>
        <w:shd w:val="clear" w:color="auto" w:fill="FFFFFF" w:themeFill="background1"/>
        <w:jc w:val="both"/>
      </w:pPr>
      <w:bookmarkStart w:id="94" w:name="z280"/>
      <w:bookmarkEnd w:id="93"/>
      <w:r w:rsidRPr="009D1B19">
        <w:rPr>
          <w:color w:val="000000"/>
        </w:rPr>
        <w:t>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9434E3" w:rsidRPr="009D1B19" w:rsidRDefault="009434E3" w:rsidP="006C34BF">
      <w:pPr>
        <w:shd w:val="clear" w:color="auto" w:fill="FFFFFF" w:themeFill="background1"/>
        <w:jc w:val="both"/>
      </w:pPr>
      <w:bookmarkStart w:id="95" w:name="z281"/>
      <w:bookmarkEnd w:id="94"/>
      <w:r w:rsidRPr="009D1B19">
        <w:rPr>
          <w:color w:val="000000"/>
        </w:rPr>
        <w:t>      9. 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9434E3" w:rsidRPr="009D1B19" w:rsidRDefault="009434E3" w:rsidP="006C34BF">
      <w:pPr>
        <w:shd w:val="clear" w:color="auto" w:fill="FFFFFF" w:themeFill="background1"/>
        <w:jc w:val="both"/>
      </w:pPr>
      <w:bookmarkStart w:id="96" w:name="z282"/>
      <w:bookmarkEnd w:id="95"/>
      <w:r w:rsidRPr="009D1B19">
        <w:rPr>
          <w:color w:val="000000"/>
        </w:rPr>
        <w:t xml:space="preserve">       10. Поставщик должен обеспечить упаковку товаров, способную предотвратить их от повреждения или порчи во время перевозки к конечному пункту назначения. </w:t>
      </w:r>
    </w:p>
    <w:p w:rsidR="009434E3" w:rsidRPr="009D1B19" w:rsidRDefault="009434E3" w:rsidP="006C34BF">
      <w:pPr>
        <w:shd w:val="clear" w:color="auto" w:fill="FFFFFF" w:themeFill="background1"/>
        <w:jc w:val="both"/>
      </w:pPr>
      <w:bookmarkStart w:id="97" w:name="z283"/>
      <w:bookmarkEnd w:id="96"/>
      <w:r w:rsidRPr="009D1B19">
        <w:rPr>
          <w:color w:val="000000"/>
        </w:rPr>
        <w:t xml:space="preserve">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w:t>
      </w:r>
    </w:p>
    <w:p w:rsidR="009434E3" w:rsidRPr="009D1B19" w:rsidRDefault="009434E3" w:rsidP="006C34BF">
      <w:pPr>
        <w:shd w:val="clear" w:color="auto" w:fill="FFFFFF" w:themeFill="background1"/>
        <w:jc w:val="both"/>
      </w:pPr>
      <w:bookmarkStart w:id="98" w:name="z284"/>
      <w:bookmarkEnd w:id="97"/>
      <w:r w:rsidRPr="009D1B19">
        <w:rPr>
          <w:color w:val="000000"/>
        </w:rPr>
        <w:t>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9434E3" w:rsidRPr="009D1B19" w:rsidRDefault="009434E3" w:rsidP="006C34BF">
      <w:pPr>
        <w:shd w:val="clear" w:color="auto" w:fill="FFFFFF" w:themeFill="background1"/>
        <w:jc w:val="both"/>
      </w:pPr>
      <w:bookmarkStart w:id="99" w:name="z285"/>
      <w:bookmarkEnd w:id="98"/>
      <w:r w:rsidRPr="009D1B19">
        <w:rPr>
          <w:color w:val="000000"/>
        </w:rPr>
        <w:t>      11. Упаковка и маркировка ящиков, а также документация внутри и вне ее должны строго соответствовать законодательству Республики Казахстан.</w:t>
      </w:r>
    </w:p>
    <w:p w:rsidR="009434E3" w:rsidRPr="009D1B19" w:rsidRDefault="009434E3" w:rsidP="006C34BF">
      <w:pPr>
        <w:shd w:val="clear" w:color="auto" w:fill="FFFFFF" w:themeFill="background1"/>
        <w:jc w:val="both"/>
      </w:pPr>
      <w:bookmarkStart w:id="100" w:name="z286"/>
      <w:bookmarkEnd w:id="99"/>
      <w:r w:rsidRPr="009D1B19">
        <w:rPr>
          <w:color w:val="000000"/>
        </w:rPr>
        <w:t>      12. Поставка товаров осуществляется Поставщиком в соответствии с условиями Заказчика/организатора закупа, оговоренными в перечне закупаемых товаров.</w:t>
      </w:r>
    </w:p>
    <w:p w:rsidR="009434E3" w:rsidRPr="009D1B19" w:rsidRDefault="009434E3" w:rsidP="006C34BF">
      <w:pPr>
        <w:shd w:val="clear" w:color="auto" w:fill="FFFFFF" w:themeFill="background1"/>
        <w:jc w:val="both"/>
      </w:pPr>
      <w:bookmarkStart w:id="101" w:name="z287"/>
      <w:bookmarkEnd w:id="100"/>
      <w:r w:rsidRPr="009D1B19">
        <w:rPr>
          <w:color w:val="000000"/>
        </w:rPr>
        <w:t>      13. Поставщик должен поставить товары до пункта назначения, указанного в приложении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9434E3" w:rsidRPr="009D1B19" w:rsidRDefault="009434E3" w:rsidP="006C34BF">
      <w:pPr>
        <w:shd w:val="clear" w:color="auto" w:fill="FFFFFF" w:themeFill="background1"/>
      </w:pPr>
      <w:bookmarkStart w:id="102" w:name="z288"/>
      <w:bookmarkEnd w:id="101"/>
      <w:r w:rsidRPr="009D1B19">
        <w:rPr>
          <w:b/>
          <w:color w:val="000000"/>
        </w:rPr>
        <w:t xml:space="preserve"> Глава 5. Особенности поставки и приемки медицинской техники</w:t>
      </w:r>
    </w:p>
    <w:p w:rsidR="009434E3" w:rsidRPr="009D1B19" w:rsidRDefault="009434E3" w:rsidP="006C34BF">
      <w:pPr>
        <w:shd w:val="clear" w:color="auto" w:fill="FFFFFF" w:themeFill="background1"/>
        <w:jc w:val="both"/>
      </w:pPr>
      <w:bookmarkStart w:id="103" w:name="z289"/>
      <w:bookmarkEnd w:id="102"/>
      <w:r w:rsidRPr="009D1B19">
        <w:rPr>
          <w:color w:val="000000"/>
        </w:rPr>
        <w:lastRenderedPageBreak/>
        <w:t xml:space="preserve">       14. Гарантийное сервисное обслуживание на поставляемую медицинскую технику действительно в течение 37 (тридцать семь) месяцев после установки и введения в эксплуатацию, стоимость гарантийного сервисного обслуживания в течение данного периода включена в цену договора и включает в себя регламентные и ремонтные работы, а также используемые при этом запасные части и узлы, произведенные заводом-изготовителем. При этом гарантийное сервисное обслуживание продлевается на срок соразмерно периоду простоя по причине поломки, ремонта, замены узлов и комплектующих медицинской техники или на указанный период Заказчику Поставщиком предоставляется аналогичная работающая медицинская техника. </w:t>
      </w:r>
    </w:p>
    <w:p w:rsidR="009434E3" w:rsidRPr="009D1B19" w:rsidRDefault="009434E3" w:rsidP="006C34BF">
      <w:pPr>
        <w:shd w:val="clear" w:color="auto" w:fill="FFFFFF" w:themeFill="background1"/>
        <w:jc w:val="both"/>
      </w:pPr>
      <w:bookmarkStart w:id="104" w:name="z290"/>
      <w:bookmarkEnd w:id="103"/>
      <w:r w:rsidRPr="009D1B19">
        <w:rPr>
          <w:color w:val="000000"/>
        </w:rPr>
        <w:t>      15. В рамках данного Договора Поставщик должен предоставить услуги, указанные в тендерной документации.</w:t>
      </w:r>
    </w:p>
    <w:p w:rsidR="009434E3" w:rsidRPr="009D1B19" w:rsidRDefault="009434E3" w:rsidP="006C34BF">
      <w:pPr>
        <w:shd w:val="clear" w:color="auto" w:fill="FFFFFF" w:themeFill="background1"/>
        <w:jc w:val="both"/>
      </w:pPr>
      <w:bookmarkStart w:id="105" w:name="z291"/>
      <w:bookmarkEnd w:id="104"/>
      <w:r w:rsidRPr="009D1B19">
        <w:rPr>
          <w:color w:val="000000"/>
        </w:rPr>
        <w:t>      16. Цены на сопутствующие услуги включены в цену Договора.</w:t>
      </w:r>
    </w:p>
    <w:p w:rsidR="009434E3" w:rsidRPr="009D1B19" w:rsidRDefault="009434E3" w:rsidP="006C34BF">
      <w:pPr>
        <w:shd w:val="clear" w:color="auto" w:fill="FFFFFF" w:themeFill="background1"/>
        <w:jc w:val="both"/>
      </w:pPr>
      <w:bookmarkStart w:id="106" w:name="z292"/>
      <w:bookmarkEnd w:id="105"/>
      <w:r w:rsidRPr="009D1B19">
        <w:rPr>
          <w:color w:val="000000"/>
        </w:rPr>
        <w:t>      17. Заказчик может потребовать от Поставщика предоставить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9434E3" w:rsidRPr="009D1B19" w:rsidRDefault="009434E3" w:rsidP="006C34BF">
      <w:pPr>
        <w:shd w:val="clear" w:color="auto" w:fill="FFFFFF" w:themeFill="background1"/>
        <w:jc w:val="both"/>
      </w:pPr>
      <w:bookmarkStart w:id="107" w:name="z293"/>
      <w:bookmarkEnd w:id="106"/>
      <w:r w:rsidRPr="009D1B19">
        <w:rPr>
          <w:color w:val="000000"/>
        </w:rPr>
        <w:t>      18. Поставщик, в случае прекращения производства им запасных частей, должен:</w:t>
      </w:r>
    </w:p>
    <w:p w:rsidR="009434E3" w:rsidRPr="009D1B19" w:rsidRDefault="009434E3" w:rsidP="006C34BF">
      <w:pPr>
        <w:shd w:val="clear" w:color="auto" w:fill="FFFFFF" w:themeFill="background1"/>
        <w:jc w:val="both"/>
      </w:pPr>
      <w:bookmarkStart w:id="108" w:name="z294"/>
      <w:bookmarkEnd w:id="107"/>
      <w:r w:rsidRPr="009D1B19">
        <w:rPr>
          <w:color w:val="000000"/>
        </w:rPr>
        <w:t>      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bookmarkEnd w:id="108"/>
    <w:p w:rsidR="009434E3" w:rsidRPr="009D1B19" w:rsidRDefault="009434E3" w:rsidP="006C34BF">
      <w:pPr>
        <w:shd w:val="clear" w:color="auto" w:fill="FFFFFF" w:themeFill="background1"/>
        <w:jc w:val="both"/>
      </w:pPr>
      <w:r w:rsidRPr="009D1B19">
        <w:rPr>
          <w:color w:val="000000"/>
        </w:rPr>
        <w:t>      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9434E3" w:rsidRPr="009D1B19" w:rsidRDefault="009434E3" w:rsidP="006C34BF">
      <w:pPr>
        <w:shd w:val="clear" w:color="auto" w:fill="FFFFFF" w:themeFill="background1"/>
        <w:jc w:val="both"/>
      </w:pPr>
      <w:r w:rsidRPr="009D1B19">
        <w:rPr>
          <w:color w:val="000000"/>
        </w:rPr>
        <w:t>      19. Поставщик гарантирует, что товары, поставленные в рамках Договора:</w:t>
      </w:r>
    </w:p>
    <w:p w:rsidR="009434E3" w:rsidRPr="009D1B19" w:rsidRDefault="009434E3" w:rsidP="006C34BF">
      <w:pPr>
        <w:shd w:val="clear" w:color="auto" w:fill="FFFFFF" w:themeFill="background1"/>
        <w:jc w:val="both"/>
      </w:pPr>
      <w:r w:rsidRPr="009D1B19">
        <w:rPr>
          <w:color w:val="000000"/>
        </w:rPr>
        <w:t>      1)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w:t>
      </w:r>
    </w:p>
    <w:p w:rsidR="009434E3" w:rsidRPr="009D1B19" w:rsidRDefault="009434E3" w:rsidP="006C34BF">
      <w:pPr>
        <w:shd w:val="clear" w:color="auto" w:fill="FFFFFF" w:themeFill="background1"/>
        <w:jc w:val="both"/>
      </w:pPr>
      <w:r w:rsidRPr="009D1B19">
        <w:rPr>
          <w:color w:val="000000"/>
        </w:rPr>
        <w:t>      2) не имеют дефектов, связанных с конструкцией, материалами или работой, при нормальном использовании поставленных товаров в условиях, обычных для страны Заказчика.</w:t>
      </w:r>
    </w:p>
    <w:p w:rsidR="009434E3" w:rsidRPr="009D1B19" w:rsidRDefault="009434E3" w:rsidP="006C34BF">
      <w:pPr>
        <w:shd w:val="clear" w:color="auto" w:fill="FFFFFF" w:themeFill="background1"/>
        <w:jc w:val="both"/>
      </w:pPr>
      <w:r w:rsidRPr="009D1B19">
        <w:rPr>
          <w:color w:val="000000"/>
        </w:rPr>
        <w:t>      20.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9434E3" w:rsidRPr="009D1B19" w:rsidRDefault="009434E3" w:rsidP="006C34BF">
      <w:pPr>
        <w:shd w:val="clear" w:color="auto" w:fill="FFFFFF" w:themeFill="background1"/>
        <w:jc w:val="both"/>
      </w:pPr>
      <w:r w:rsidRPr="009D1B19">
        <w:rPr>
          <w:color w:val="000000"/>
        </w:rPr>
        <w:t>      21. Эта гарантия действительна в течение ______ дней после (указать требуемый срок гарантии) 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9434E3" w:rsidRPr="009D1B19" w:rsidRDefault="009434E3" w:rsidP="006C34BF">
      <w:pPr>
        <w:shd w:val="clear" w:color="auto" w:fill="FFFFFF" w:themeFill="background1"/>
        <w:jc w:val="both"/>
      </w:pPr>
      <w:r w:rsidRPr="009D1B19">
        <w:rPr>
          <w:color w:val="000000"/>
        </w:rPr>
        <w:t>      22. Заказчик обязан оперативно уведомить Поставщика в письменном виде обо всех претензиях, связанных с данной гарантией.</w:t>
      </w:r>
    </w:p>
    <w:p w:rsidR="009434E3" w:rsidRPr="009D1B19" w:rsidRDefault="009434E3" w:rsidP="006C34BF">
      <w:pPr>
        <w:shd w:val="clear" w:color="auto" w:fill="FFFFFF" w:themeFill="background1"/>
        <w:jc w:val="both"/>
      </w:pPr>
      <w:r w:rsidRPr="009D1B19">
        <w:rPr>
          <w:color w:val="000000"/>
        </w:rPr>
        <w:t>      23. После получения уведомления о выходе товара из строя поставщик должен в срок не более 72 (семьдесят два)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9434E3" w:rsidRPr="009D1B19" w:rsidRDefault="009434E3" w:rsidP="006C34BF">
      <w:pPr>
        <w:shd w:val="clear" w:color="auto" w:fill="FFFFFF" w:themeFill="background1"/>
        <w:jc w:val="both"/>
      </w:pPr>
      <w:r w:rsidRPr="009D1B19">
        <w:rPr>
          <w:color w:val="000000"/>
        </w:rPr>
        <w:t>      24. Если Поставщик, получив уведомление, не исправит дефект(ы)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9434E3" w:rsidRPr="009D1B19" w:rsidRDefault="009434E3" w:rsidP="006C34BF">
      <w:pPr>
        <w:shd w:val="clear" w:color="auto" w:fill="FFFFFF" w:themeFill="background1"/>
        <w:jc w:val="both"/>
      </w:pPr>
      <w:r w:rsidRPr="009D1B19">
        <w:rPr>
          <w:color w:val="000000"/>
        </w:rPr>
        <w:t>      25. 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иные) в документы Договора не допускаются, за исключением письменных изменений, подписанных обеими сторонами.</w:t>
      </w:r>
    </w:p>
    <w:p w:rsidR="009434E3" w:rsidRPr="009D1B19" w:rsidRDefault="009434E3" w:rsidP="006C34BF">
      <w:pPr>
        <w:shd w:val="clear" w:color="auto" w:fill="FFFFFF" w:themeFill="background1"/>
        <w:jc w:val="both"/>
      </w:pPr>
      <w:r w:rsidRPr="009D1B19">
        <w:rPr>
          <w:color w:val="000000"/>
        </w:rPr>
        <w:t xml:space="preserve">      26. 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w:t>
      </w:r>
      <w:r w:rsidRPr="009D1B19">
        <w:rPr>
          <w:color w:val="000000"/>
        </w:rPr>
        <w:lastRenderedPageBreak/>
        <w:t>данной статьи должны быть предъявлены в течение 30 (тридцати) дней со дня получения Поставщиком распоряжения об изменениях от Заказчика.</w:t>
      </w:r>
    </w:p>
    <w:p w:rsidR="009434E3" w:rsidRPr="009D1B19" w:rsidRDefault="009434E3" w:rsidP="006C34BF">
      <w:pPr>
        <w:shd w:val="clear" w:color="auto" w:fill="FFFFFF" w:themeFill="background1"/>
      </w:pPr>
      <w:r w:rsidRPr="009D1B19">
        <w:rPr>
          <w:b/>
          <w:color w:val="000000"/>
        </w:rPr>
        <w:t xml:space="preserve"> Глава 6. Ответственность Сторон</w:t>
      </w:r>
    </w:p>
    <w:p w:rsidR="009434E3" w:rsidRPr="009D1B19" w:rsidRDefault="009434E3" w:rsidP="006C34BF">
      <w:pPr>
        <w:shd w:val="clear" w:color="auto" w:fill="FFFFFF" w:themeFill="background1"/>
        <w:jc w:val="both"/>
      </w:pPr>
      <w:r w:rsidRPr="009D1B19">
        <w:rPr>
          <w:color w:val="000000"/>
        </w:rPr>
        <w:t>      27. 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9434E3" w:rsidRPr="009D1B19" w:rsidRDefault="009434E3" w:rsidP="006C34BF">
      <w:pPr>
        <w:shd w:val="clear" w:color="auto" w:fill="FFFFFF" w:themeFill="background1"/>
        <w:jc w:val="both"/>
      </w:pPr>
      <w:bookmarkStart w:id="109" w:name="z308"/>
      <w:r w:rsidRPr="009D1B19">
        <w:rPr>
          <w:color w:val="000000"/>
        </w:rPr>
        <w:t>      28. Поставка товаров и предоставление услуг должны осуществляться Поставщиком в соответствии с графиком, указанным в таблице цен.</w:t>
      </w:r>
    </w:p>
    <w:p w:rsidR="009434E3" w:rsidRPr="009D1B19" w:rsidRDefault="009434E3" w:rsidP="006C34BF">
      <w:pPr>
        <w:shd w:val="clear" w:color="auto" w:fill="FFFFFF" w:themeFill="background1"/>
        <w:jc w:val="both"/>
      </w:pPr>
      <w:bookmarkStart w:id="110" w:name="z309"/>
      <w:bookmarkEnd w:id="109"/>
      <w:r w:rsidRPr="009D1B19">
        <w:rPr>
          <w:color w:val="000000"/>
        </w:rPr>
        <w:t>      29. Задержка с выполнением поставки со стороны поставщика приводит к удержанию обеспечения исполнения договора и выплате неустойки.</w:t>
      </w:r>
    </w:p>
    <w:p w:rsidR="009434E3" w:rsidRPr="009D1B19" w:rsidRDefault="009434E3" w:rsidP="006C34BF">
      <w:pPr>
        <w:shd w:val="clear" w:color="auto" w:fill="FFFFFF" w:themeFill="background1"/>
        <w:jc w:val="both"/>
      </w:pPr>
      <w:bookmarkStart w:id="111" w:name="z310"/>
      <w:bookmarkEnd w:id="110"/>
      <w:r w:rsidRPr="009D1B19">
        <w:rPr>
          <w:color w:val="000000"/>
        </w:rPr>
        <w:t>      30. 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причине(ах). После получения уведомления от Поставщика Заказчик должен оценить ситуацию и может, по согласованию с администратором бюджетной программы, продлить срок выполнения Договора поставщиком. В этом случае, такое продление должно быть ратифицировано сторонами путем внесения поправки в Договор.</w:t>
      </w:r>
    </w:p>
    <w:p w:rsidR="009434E3" w:rsidRPr="009D1B19" w:rsidRDefault="009434E3" w:rsidP="006C34BF">
      <w:pPr>
        <w:shd w:val="clear" w:color="auto" w:fill="FFFFFF" w:themeFill="background1"/>
        <w:jc w:val="both"/>
      </w:pPr>
      <w:bookmarkStart w:id="112" w:name="z311"/>
      <w:bookmarkEnd w:id="111"/>
      <w:r w:rsidRPr="009D1B19">
        <w:rPr>
          <w:color w:val="000000"/>
        </w:rPr>
        <w:t>      31. 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(ноль целых одна десятая) процентов от суммы недопоставленного или поставленного с нарушением сроков товара.</w:t>
      </w:r>
    </w:p>
    <w:p w:rsidR="009434E3" w:rsidRPr="009D1B19" w:rsidRDefault="009434E3" w:rsidP="006C34BF">
      <w:pPr>
        <w:shd w:val="clear" w:color="auto" w:fill="FFFFFF" w:themeFill="background1"/>
        <w:jc w:val="both"/>
      </w:pPr>
      <w:bookmarkStart w:id="113" w:name="z312"/>
      <w:bookmarkEnd w:id="112"/>
      <w:r w:rsidRPr="009D1B19">
        <w:rPr>
          <w:color w:val="000000"/>
        </w:rPr>
        <w:t>      32. 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9434E3" w:rsidRPr="009D1B19" w:rsidRDefault="009434E3" w:rsidP="006C34BF">
      <w:pPr>
        <w:shd w:val="clear" w:color="auto" w:fill="FFFFFF" w:themeFill="background1"/>
        <w:jc w:val="both"/>
      </w:pPr>
      <w:bookmarkStart w:id="114" w:name="z313"/>
      <w:bookmarkEnd w:id="113"/>
      <w:r w:rsidRPr="009D1B19">
        <w:rPr>
          <w:color w:val="000000"/>
        </w:rPr>
        <w:t xml:space="preserve">       33. Для целей Договора форс-мажор означает событие, не связанное с просчетом или небрежностью Стороны, и имеет непредвиденный характер неподвластное контролю любой из Сторон (стихийные бедствия, издание нормативных актов или распоряжений государственных органов, запрещающих или каким-либо иным образом препятствующих исполнению обязательств) при условии, что эти обстоятельства сделали невозможным исполнение любой из Сторон своих обязательств по Договору. </w:t>
      </w:r>
    </w:p>
    <w:bookmarkEnd w:id="114"/>
    <w:p w:rsidR="009434E3" w:rsidRPr="009D1B19" w:rsidRDefault="009434E3" w:rsidP="006C34BF">
      <w:pPr>
        <w:shd w:val="clear" w:color="auto" w:fill="FFFFFF" w:themeFill="background1"/>
        <w:jc w:val="both"/>
      </w:pPr>
      <w:r w:rsidRPr="009D1B19">
        <w:rPr>
          <w:color w:val="000000"/>
        </w:rPr>
        <w:t xml:space="preserve">      34. При возникновении форс-мажорных обстоятельств Сторона, у которой они возникли, направляет другой Стороне письменное уведомление о таких обстоятельствах и их причинах и подтверждает их наступление соответствующими документами в течение десяти календарных дней с момента возникновения форс-мажорных обстоятельств. В этом случае действие Договора приостанавливается до прекращения форс-мажорных обстоятельств, и срок действия Договора продлевается соответственно сроку действия форс-мажорных обстоятельств. </w:t>
      </w:r>
      <w:proofErr w:type="spellStart"/>
      <w:r w:rsidRPr="009D1B19">
        <w:rPr>
          <w:color w:val="000000"/>
        </w:rPr>
        <w:t>Неуведомление</w:t>
      </w:r>
      <w:proofErr w:type="spellEnd"/>
      <w:r w:rsidRPr="009D1B19">
        <w:rPr>
          <w:color w:val="000000"/>
        </w:rPr>
        <w:t xml:space="preserve"> или несвоевременное уведомление лишает Сторону права ссылаться на любые вышеуказанные обстоятельства как основание, освобождающее от ответственности за ненадлежащее исполнение, либо неисполнение обязательств по Договору.</w:t>
      </w:r>
    </w:p>
    <w:p w:rsidR="009434E3" w:rsidRPr="009D1B19" w:rsidRDefault="009434E3" w:rsidP="006C34BF">
      <w:pPr>
        <w:shd w:val="clear" w:color="auto" w:fill="FFFFFF" w:themeFill="background1"/>
        <w:jc w:val="both"/>
      </w:pPr>
      <w:bookmarkStart w:id="115" w:name="z315"/>
      <w:r w:rsidRPr="009D1B19">
        <w:rPr>
          <w:color w:val="000000"/>
        </w:rPr>
        <w:t>      35. В случае, если форс-мажорные обстоятельства длятся более одного календарного месяца, Стороны вправе принять решение о прекращении действия Договора путем заключения письменного соглашения об этом. При этом Стороны производят взаиморасчет за фактически поставленный товар.</w:t>
      </w:r>
    </w:p>
    <w:p w:rsidR="009434E3" w:rsidRPr="009D1B19" w:rsidRDefault="009434E3" w:rsidP="006C34BF">
      <w:pPr>
        <w:shd w:val="clear" w:color="auto" w:fill="FFFFFF" w:themeFill="background1"/>
        <w:jc w:val="both"/>
      </w:pPr>
      <w:bookmarkStart w:id="116" w:name="z316"/>
      <w:bookmarkEnd w:id="115"/>
      <w:r w:rsidRPr="009D1B19">
        <w:rPr>
          <w:color w:val="000000"/>
        </w:rPr>
        <w:t>      36. 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несет никакой финансовой обязанности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9434E3" w:rsidRPr="009D1B19" w:rsidRDefault="009434E3" w:rsidP="006C34BF">
      <w:pPr>
        <w:shd w:val="clear" w:color="auto" w:fill="FFFFFF" w:themeFill="background1"/>
        <w:jc w:val="both"/>
      </w:pPr>
      <w:bookmarkStart w:id="117" w:name="z317"/>
      <w:bookmarkEnd w:id="116"/>
      <w:r w:rsidRPr="009D1B19">
        <w:rPr>
          <w:color w:val="000000"/>
        </w:rPr>
        <w:lastRenderedPageBreak/>
        <w:t>      37. 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9434E3" w:rsidRPr="009D1B19" w:rsidRDefault="009434E3" w:rsidP="006C34BF">
      <w:pPr>
        <w:shd w:val="clear" w:color="auto" w:fill="FFFFFF" w:themeFill="background1"/>
        <w:jc w:val="both"/>
      </w:pPr>
      <w:bookmarkStart w:id="118" w:name="z318"/>
      <w:bookmarkEnd w:id="117"/>
      <w:r w:rsidRPr="009D1B19">
        <w:rPr>
          <w:color w:val="000000"/>
        </w:rPr>
        <w:t>      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9434E3" w:rsidRPr="009D1B19" w:rsidRDefault="009434E3" w:rsidP="006C34BF">
      <w:pPr>
        <w:shd w:val="clear" w:color="auto" w:fill="FFFFFF" w:themeFill="background1"/>
        <w:jc w:val="both"/>
      </w:pPr>
      <w:bookmarkStart w:id="119" w:name="z319"/>
      <w:bookmarkEnd w:id="118"/>
      <w:r w:rsidRPr="009D1B19">
        <w:rPr>
          <w:color w:val="000000"/>
        </w:rPr>
        <w:t>      38. Если в течение 21 (двадцати одного) календарного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9434E3" w:rsidRPr="009D1B19" w:rsidRDefault="009434E3" w:rsidP="006C34BF">
      <w:pPr>
        <w:shd w:val="clear" w:color="auto" w:fill="FFFFFF" w:themeFill="background1"/>
        <w:jc w:val="both"/>
      </w:pPr>
      <w:bookmarkStart w:id="120" w:name="z320"/>
      <w:bookmarkEnd w:id="119"/>
      <w:r w:rsidRPr="009D1B19">
        <w:rPr>
          <w:color w:val="000000"/>
        </w:rPr>
        <w:t xml:space="preserve">       39. При исполнении своих обязательств по настоящему Договору, а также в связи с заключением или прекращением настоящего Договора, Стороны заверяют, что Стороны и их работники, и, насколько известно Сторонам, их аффилированные лица, агенты, представители, посредники и (или) субподрядчики (соисполнители) не совершают, не побуждают к совершению действий, нарушающих либо способствующих нарушению законодательства Республики Казахстан, в том числе в области противодействия коррупции, а также соблюдают антикоррупционные требования согласно приложению к Договору.</w:t>
      </w:r>
    </w:p>
    <w:p w:rsidR="009434E3" w:rsidRPr="009D1B19" w:rsidRDefault="009434E3" w:rsidP="006C34BF">
      <w:pPr>
        <w:shd w:val="clear" w:color="auto" w:fill="FFFFFF" w:themeFill="background1"/>
      </w:pPr>
      <w:bookmarkStart w:id="121" w:name="z321"/>
      <w:bookmarkEnd w:id="120"/>
      <w:r w:rsidRPr="009D1B19">
        <w:rPr>
          <w:b/>
          <w:color w:val="000000"/>
        </w:rPr>
        <w:t xml:space="preserve"> Глава 7. Конфиденциальность</w:t>
      </w:r>
    </w:p>
    <w:p w:rsidR="009434E3" w:rsidRPr="009D1B19" w:rsidRDefault="009434E3" w:rsidP="006C34BF">
      <w:pPr>
        <w:shd w:val="clear" w:color="auto" w:fill="FFFFFF" w:themeFill="background1"/>
        <w:jc w:val="both"/>
      </w:pPr>
      <w:bookmarkStart w:id="122" w:name="z322"/>
      <w:bookmarkEnd w:id="121"/>
      <w:r w:rsidRPr="009D1B19">
        <w:rPr>
          <w:color w:val="000000"/>
        </w:rPr>
        <w:t>      40. Информация, предоставляемая одной Стороной для другой Стороны в результате действия Договора, является конфиденциальной сроком до 3 (трех) лет после истечения или расторжения Договора, кроме тех случаев, когда информация:</w:t>
      </w:r>
    </w:p>
    <w:p w:rsidR="009434E3" w:rsidRPr="009D1B19" w:rsidRDefault="009434E3" w:rsidP="006C34BF">
      <w:pPr>
        <w:shd w:val="clear" w:color="auto" w:fill="FFFFFF" w:themeFill="background1"/>
        <w:jc w:val="both"/>
      </w:pPr>
      <w:bookmarkStart w:id="123" w:name="z323"/>
      <w:bookmarkEnd w:id="122"/>
      <w:r w:rsidRPr="009D1B19">
        <w:rPr>
          <w:color w:val="000000"/>
        </w:rPr>
        <w:t>      1) во время раскрытия находилась в публичном доступе;</w:t>
      </w:r>
    </w:p>
    <w:p w:rsidR="009434E3" w:rsidRPr="009D1B19" w:rsidRDefault="009434E3" w:rsidP="006C34BF">
      <w:pPr>
        <w:shd w:val="clear" w:color="auto" w:fill="FFFFFF" w:themeFill="background1"/>
        <w:jc w:val="both"/>
      </w:pPr>
      <w:bookmarkStart w:id="124" w:name="z324"/>
      <w:bookmarkEnd w:id="123"/>
      <w:r w:rsidRPr="009D1B19">
        <w:rPr>
          <w:color w:val="000000"/>
        </w:rPr>
        <w:t>      2) после раскрытия другой Стороне поступает в публичное пользование путем публикации или иным образом без нарушения Договора раскрывающей Стороной (путем предоставления по запросам государственных, правоохранительных и судебных органов);</w:t>
      </w:r>
    </w:p>
    <w:p w:rsidR="009434E3" w:rsidRPr="009D1B19" w:rsidRDefault="009434E3" w:rsidP="006C34BF">
      <w:pPr>
        <w:shd w:val="clear" w:color="auto" w:fill="FFFFFF" w:themeFill="background1"/>
        <w:jc w:val="both"/>
      </w:pPr>
      <w:bookmarkStart w:id="125" w:name="z325"/>
      <w:bookmarkEnd w:id="124"/>
      <w:r w:rsidRPr="009D1B19">
        <w:rPr>
          <w:color w:val="000000"/>
        </w:rPr>
        <w:t>      3) во время раскрытия другой Стороной находилась во владении у Стороны и не была приобретена прямо или косвенно у такой Стороны;</w:t>
      </w:r>
    </w:p>
    <w:p w:rsidR="009434E3" w:rsidRPr="009D1B19" w:rsidRDefault="009434E3" w:rsidP="006C34BF">
      <w:pPr>
        <w:shd w:val="clear" w:color="auto" w:fill="FFFFFF" w:themeFill="background1"/>
        <w:jc w:val="both"/>
      </w:pPr>
      <w:bookmarkStart w:id="126" w:name="z326"/>
      <w:bookmarkEnd w:id="125"/>
      <w:r w:rsidRPr="009D1B19">
        <w:rPr>
          <w:color w:val="000000"/>
        </w:rPr>
        <w:t>      4) была получена от третьей стороны, однако такая информация не была представлена третьей стороне напрямую или косвенно со Стороны, гарантирующей конфиденциальность;</w:t>
      </w:r>
    </w:p>
    <w:p w:rsidR="009434E3" w:rsidRPr="009D1B19" w:rsidRDefault="009434E3" w:rsidP="006C34BF">
      <w:pPr>
        <w:shd w:val="clear" w:color="auto" w:fill="FFFFFF" w:themeFill="background1"/>
        <w:jc w:val="both"/>
      </w:pPr>
      <w:bookmarkStart w:id="127" w:name="z327"/>
      <w:bookmarkEnd w:id="126"/>
      <w:r w:rsidRPr="009D1B19">
        <w:rPr>
          <w:color w:val="000000"/>
        </w:rPr>
        <w:t>      5) представляется суду, государственным органам, частным судебным исполнителям в предусмотренных законодательством Республики Казахстан случаях.</w:t>
      </w:r>
    </w:p>
    <w:p w:rsidR="009434E3" w:rsidRPr="009D1B19" w:rsidRDefault="009434E3" w:rsidP="006C34BF">
      <w:pPr>
        <w:shd w:val="clear" w:color="auto" w:fill="FFFFFF" w:themeFill="background1"/>
        <w:jc w:val="both"/>
      </w:pPr>
      <w:bookmarkStart w:id="128" w:name="z328"/>
      <w:bookmarkEnd w:id="127"/>
      <w:r w:rsidRPr="009D1B19">
        <w:rPr>
          <w:color w:val="000000"/>
        </w:rPr>
        <w:t>      41. Сторона, подтверждающая свое обязательство в соответствии с Договором, возлагает на себя бремя доказывания, в случае установления нарушения такого обязательства.</w:t>
      </w:r>
    </w:p>
    <w:p w:rsidR="009434E3" w:rsidRPr="009D1B19" w:rsidRDefault="009434E3" w:rsidP="006C34BF">
      <w:pPr>
        <w:shd w:val="clear" w:color="auto" w:fill="FFFFFF" w:themeFill="background1"/>
      </w:pPr>
      <w:bookmarkStart w:id="129" w:name="z329"/>
      <w:bookmarkEnd w:id="128"/>
      <w:r w:rsidRPr="009D1B19">
        <w:rPr>
          <w:b/>
          <w:color w:val="000000"/>
        </w:rPr>
        <w:t xml:space="preserve"> Глава 8. Заключительные положения</w:t>
      </w:r>
    </w:p>
    <w:p w:rsidR="009434E3" w:rsidRPr="009D1B19" w:rsidRDefault="009434E3" w:rsidP="006C34BF">
      <w:pPr>
        <w:shd w:val="clear" w:color="auto" w:fill="FFFFFF" w:themeFill="background1"/>
        <w:jc w:val="both"/>
      </w:pPr>
      <w:bookmarkStart w:id="130" w:name="z330"/>
      <w:bookmarkEnd w:id="129"/>
      <w:r w:rsidRPr="009D1B19">
        <w:rPr>
          <w:color w:val="000000"/>
        </w:rPr>
        <w:t>      42. Договор составляется на казахском и русском языках. В случае,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судебном порядке рассматривается экземпляр Договора на казахском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9434E3" w:rsidRPr="009D1B19" w:rsidRDefault="009434E3" w:rsidP="006C34BF">
      <w:pPr>
        <w:shd w:val="clear" w:color="auto" w:fill="FFFFFF" w:themeFill="background1"/>
        <w:jc w:val="both"/>
      </w:pPr>
      <w:bookmarkStart w:id="131" w:name="z331"/>
      <w:bookmarkEnd w:id="130"/>
      <w:r w:rsidRPr="009D1B19">
        <w:rPr>
          <w:color w:val="000000"/>
        </w:rPr>
        <w:t>      43. 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9434E3" w:rsidRPr="009D1B19" w:rsidRDefault="009434E3" w:rsidP="006C34BF">
      <w:pPr>
        <w:shd w:val="clear" w:color="auto" w:fill="FFFFFF" w:themeFill="background1"/>
        <w:jc w:val="both"/>
      </w:pPr>
      <w:bookmarkStart w:id="132" w:name="z332"/>
      <w:bookmarkEnd w:id="131"/>
      <w:r w:rsidRPr="009D1B19">
        <w:rPr>
          <w:color w:val="000000"/>
        </w:rPr>
        <w:t>      44. 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9434E3" w:rsidRPr="009D1B19" w:rsidRDefault="009434E3" w:rsidP="006C34BF">
      <w:pPr>
        <w:shd w:val="clear" w:color="auto" w:fill="FFFFFF" w:themeFill="background1"/>
        <w:jc w:val="both"/>
      </w:pPr>
      <w:bookmarkStart w:id="133" w:name="z333"/>
      <w:bookmarkEnd w:id="132"/>
      <w:r w:rsidRPr="009D1B19">
        <w:rPr>
          <w:color w:val="000000"/>
        </w:rPr>
        <w:t>      45. Налоги и другие обязательные платежи в бюджет подлежат уплате в соответствии с налоговым законодательством Республики Казахстан.</w:t>
      </w:r>
    </w:p>
    <w:p w:rsidR="009434E3" w:rsidRPr="009D1B19" w:rsidRDefault="009434E3" w:rsidP="006C34BF">
      <w:pPr>
        <w:shd w:val="clear" w:color="auto" w:fill="FFFFFF" w:themeFill="background1"/>
        <w:jc w:val="both"/>
      </w:pPr>
      <w:bookmarkStart w:id="134" w:name="z334"/>
      <w:bookmarkEnd w:id="133"/>
      <w:r w:rsidRPr="009D1B19">
        <w:rPr>
          <w:color w:val="000000"/>
        </w:rPr>
        <w:t>      46. Поставщик обязан внести обеспечение исполнения Договора в форме, объеме и на условиях, предусмотренных в тендерной документации.</w:t>
      </w:r>
    </w:p>
    <w:p w:rsidR="009434E3" w:rsidRPr="009D1B19" w:rsidRDefault="009434E3" w:rsidP="006C34BF">
      <w:pPr>
        <w:shd w:val="clear" w:color="auto" w:fill="FFFFFF" w:themeFill="background1"/>
        <w:jc w:val="both"/>
      </w:pPr>
      <w:bookmarkStart w:id="135" w:name="z335"/>
      <w:bookmarkEnd w:id="134"/>
      <w:r w:rsidRPr="009D1B19">
        <w:rPr>
          <w:color w:val="000000"/>
        </w:rPr>
        <w:lastRenderedPageBreak/>
        <w:t>      45. 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9434E3" w:rsidRPr="009D1B19" w:rsidRDefault="009434E3" w:rsidP="006C34BF">
      <w:pPr>
        <w:shd w:val="clear" w:color="auto" w:fill="FFFFFF" w:themeFill="background1"/>
        <w:jc w:val="both"/>
      </w:pPr>
      <w:bookmarkStart w:id="136" w:name="z336"/>
      <w:bookmarkEnd w:id="135"/>
      <w:r w:rsidRPr="009D1B19">
        <w:rPr>
          <w:color w:val="000000"/>
        </w:rPr>
        <w:t>      Дата регистрации в территориальном органе казначейства (для государственных органов и государственных учреждений): ________________.</w:t>
      </w:r>
    </w:p>
    <w:p w:rsidR="009434E3" w:rsidRPr="009D1B19" w:rsidRDefault="009434E3" w:rsidP="006C34BF">
      <w:pPr>
        <w:shd w:val="clear" w:color="auto" w:fill="FFFFFF" w:themeFill="background1"/>
        <w:jc w:val="both"/>
        <w:rPr>
          <w:color w:val="000000"/>
        </w:rPr>
      </w:pPr>
      <w:bookmarkStart w:id="137" w:name="z337"/>
      <w:bookmarkEnd w:id="136"/>
      <w:r w:rsidRPr="009D1B19">
        <w:rPr>
          <w:color w:val="000000"/>
        </w:rPr>
        <w:t>      47. Настоящий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 медицинских изделий.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p w:rsidR="00F65FED" w:rsidRPr="009D1B19" w:rsidRDefault="00F65FED" w:rsidP="006C34BF">
      <w:pPr>
        <w:shd w:val="clear" w:color="auto" w:fill="FFFFFF" w:themeFill="background1"/>
        <w:jc w:val="both"/>
      </w:pPr>
    </w:p>
    <w:p w:rsidR="009434E3" w:rsidRPr="009D1B19" w:rsidRDefault="009434E3" w:rsidP="006C34BF">
      <w:pPr>
        <w:shd w:val="clear" w:color="auto" w:fill="FFFFFF" w:themeFill="background1"/>
        <w:rPr>
          <w:b/>
          <w:color w:val="000000"/>
        </w:rPr>
      </w:pPr>
      <w:bookmarkStart w:id="138" w:name="z338"/>
      <w:bookmarkEnd w:id="137"/>
      <w:r w:rsidRPr="009D1B19">
        <w:rPr>
          <w:b/>
          <w:color w:val="000000"/>
        </w:rPr>
        <w:t xml:space="preserve"> Глава 9. Адреса, банковские реквизиты и подписи Сторон:</w:t>
      </w:r>
    </w:p>
    <w:p w:rsidR="00F65FED" w:rsidRPr="009D1B19" w:rsidRDefault="00F65FED" w:rsidP="006C34BF">
      <w:pPr>
        <w:shd w:val="clear" w:color="auto" w:fill="FFFFFF" w:themeFill="background1"/>
      </w:pP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4852"/>
        <w:gridCol w:w="1141"/>
        <w:gridCol w:w="3750"/>
        <w:gridCol w:w="35"/>
      </w:tblGrid>
      <w:tr w:rsidR="009434E3" w:rsidRPr="009D1B19" w:rsidTr="00E5229A">
        <w:trPr>
          <w:trHeight w:val="30"/>
          <w:tblCellSpacing w:w="0" w:type="auto"/>
        </w:trPr>
        <w:tc>
          <w:tcPr>
            <w:tcW w:w="61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138"/>
          <w:p w:rsidR="009434E3" w:rsidRPr="009D1B19" w:rsidRDefault="009434E3" w:rsidP="006C34BF">
            <w:pPr>
              <w:shd w:val="clear" w:color="auto" w:fill="FFFFFF" w:themeFill="background1"/>
              <w:spacing w:after="20"/>
              <w:ind w:left="20"/>
              <w:jc w:val="both"/>
            </w:pPr>
            <w:r w:rsidRPr="009D1B19">
              <w:rPr>
                <w:color w:val="000000"/>
              </w:rPr>
              <w:t>Заказчик: _____________________</w:t>
            </w:r>
          </w:p>
          <w:p w:rsidR="009434E3" w:rsidRPr="009D1B19" w:rsidRDefault="009434E3" w:rsidP="006C34BF">
            <w:pPr>
              <w:shd w:val="clear" w:color="auto" w:fill="FFFFFF" w:themeFill="background1"/>
              <w:spacing w:after="20"/>
              <w:ind w:left="20"/>
              <w:jc w:val="both"/>
            </w:pPr>
            <w:r w:rsidRPr="009D1B19">
              <w:rPr>
                <w:color w:val="000000"/>
              </w:rPr>
              <w:t>БИН Юридический адрес:</w:t>
            </w:r>
          </w:p>
          <w:p w:rsidR="009434E3" w:rsidRPr="009D1B19" w:rsidRDefault="009434E3" w:rsidP="006C34BF">
            <w:pPr>
              <w:shd w:val="clear" w:color="auto" w:fill="FFFFFF" w:themeFill="background1"/>
              <w:spacing w:after="20"/>
              <w:ind w:left="20"/>
              <w:jc w:val="both"/>
            </w:pPr>
            <w:r w:rsidRPr="009D1B19">
              <w:rPr>
                <w:color w:val="000000"/>
              </w:rPr>
              <w:t>Банковские реквизиты</w:t>
            </w:r>
          </w:p>
          <w:p w:rsidR="009434E3" w:rsidRPr="009D1B19" w:rsidRDefault="009434E3" w:rsidP="006C34BF">
            <w:pPr>
              <w:shd w:val="clear" w:color="auto" w:fill="FFFFFF" w:themeFill="background1"/>
              <w:spacing w:after="20"/>
              <w:ind w:left="20"/>
              <w:jc w:val="both"/>
            </w:pPr>
            <w:r w:rsidRPr="009D1B19">
              <w:rPr>
                <w:color w:val="000000"/>
              </w:rPr>
              <w:t>Телефон, e-</w:t>
            </w:r>
            <w:proofErr w:type="spellStart"/>
            <w:r w:rsidRPr="009D1B19">
              <w:rPr>
                <w:color w:val="000000"/>
              </w:rPr>
              <w:t>mail</w:t>
            </w:r>
            <w:proofErr w:type="spellEnd"/>
          </w:p>
          <w:p w:rsidR="009434E3" w:rsidRPr="009D1B19" w:rsidRDefault="009434E3" w:rsidP="006C34BF">
            <w:pPr>
              <w:shd w:val="clear" w:color="auto" w:fill="FFFFFF" w:themeFill="background1"/>
              <w:spacing w:after="20"/>
              <w:ind w:left="20"/>
              <w:jc w:val="both"/>
            </w:pPr>
            <w:r w:rsidRPr="009D1B19">
              <w:rPr>
                <w:color w:val="000000"/>
              </w:rPr>
              <w:t>Должность ________________ Подпись,</w:t>
            </w:r>
          </w:p>
          <w:p w:rsidR="009434E3" w:rsidRPr="009D1B19" w:rsidRDefault="009434E3" w:rsidP="006C34BF">
            <w:pPr>
              <w:shd w:val="clear" w:color="auto" w:fill="FFFFFF" w:themeFill="background1"/>
              <w:spacing w:after="20"/>
              <w:ind w:left="20"/>
              <w:jc w:val="both"/>
            </w:pPr>
            <w:r w:rsidRPr="009D1B19">
              <w:rPr>
                <w:color w:val="000000"/>
              </w:rPr>
              <w:t>Ф.И.О. (при его наличии)</w:t>
            </w:r>
          </w:p>
          <w:p w:rsidR="009434E3" w:rsidRPr="009D1B19" w:rsidRDefault="009434E3" w:rsidP="006C34BF">
            <w:pPr>
              <w:shd w:val="clear" w:color="auto" w:fill="FFFFFF" w:themeFill="background1"/>
              <w:spacing w:after="20"/>
              <w:ind w:left="20"/>
              <w:jc w:val="both"/>
            </w:pPr>
            <w:r w:rsidRPr="009D1B19">
              <w:rPr>
                <w:color w:val="000000"/>
              </w:rPr>
              <w:t>Печать (при наличии)</w:t>
            </w:r>
          </w:p>
        </w:tc>
        <w:tc>
          <w:tcPr>
            <w:tcW w:w="6150" w:type="dxa"/>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9434E3" w:rsidRPr="009D1B19" w:rsidRDefault="009434E3" w:rsidP="006C34BF">
            <w:pPr>
              <w:shd w:val="clear" w:color="auto" w:fill="FFFFFF" w:themeFill="background1"/>
              <w:spacing w:after="20"/>
              <w:ind w:left="20"/>
              <w:jc w:val="both"/>
            </w:pPr>
            <w:r w:rsidRPr="009D1B19">
              <w:rPr>
                <w:color w:val="000000"/>
              </w:rPr>
              <w:t>Поставщик: _____________________</w:t>
            </w:r>
          </w:p>
          <w:p w:rsidR="009434E3" w:rsidRPr="009D1B19" w:rsidRDefault="009434E3" w:rsidP="006C34BF">
            <w:pPr>
              <w:shd w:val="clear" w:color="auto" w:fill="FFFFFF" w:themeFill="background1"/>
              <w:spacing w:after="20"/>
              <w:ind w:left="20"/>
              <w:jc w:val="both"/>
            </w:pPr>
            <w:r w:rsidRPr="009D1B19">
              <w:rPr>
                <w:color w:val="000000"/>
              </w:rPr>
              <w:t>БИН Юридический адрес:</w:t>
            </w:r>
          </w:p>
          <w:p w:rsidR="009434E3" w:rsidRPr="009D1B19" w:rsidRDefault="009434E3" w:rsidP="006C34BF">
            <w:pPr>
              <w:shd w:val="clear" w:color="auto" w:fill="FFFFFF" w:themeFill="background1"/>
              <w:spacing w:after="20"/>
              <w:ind w:left="20"/>
              <w:jc w:val="both"/>
            </w:pPr>
            <w:r w:rsidRPr="009D1B19">
              <w:rPr>
                <w:color w:val="000000"/>
              </w:rPr>
              <w:t>Банковские реквизиты</w:t>
            </w:r>
          </w:p>
          <w:p w:rsidR="009434E3" w:rsidRPr="009D1B19" w:rsidRDefault="009434E3" w:rsidP="006C34BF">
            <w:pPr>
              <w:shd w:val="clear" w:color="auto" w:fill="FFFFFF" w:themeFill="background1"/>
              <w:spacing w:after="20"/>
              <w:ind w:left="20"/>
              <w:jc w:val="both"/>
            </w:pPr>
            <w:r w:rsidRPr="009D1B19">
              <w:rPr>
                <w:color w:val="000000"/>
              </w:rPr>
              <w:t>Телефон, e-</w:t>
            </w:r>
            <w:proofErr w:type="spellStart"/>
            <w:r w:rsidRPr="009D1B19">
              <w:rPr>
                <w:color w:val="000000"/>
              </w:rPr>
              <w:t>mail</w:t>
            </w:r>
            <w:proofErr w:type="spellEnd"/>
          </w:p>
          <w:p w:rsidR="009434E3" w:rsidRPr="009D1B19" w:rsidRDefault="009434E3" w:rsidP="006C34BF">
            <w:pPr>
              <w:shd w:val="clear" w:color="auto" w:fill="FFFFFF" w:themeFill="background1"/>
              <w:spacing w:after="20"/>
              <w:ind w:left="20"/>
              <w:jc w:val="both"/>
            </w:pPr>
            <w:r w:rsidRPr="009D1B19">
              <w:rPr>
                <w:color w:val="000000"/>
              </w:rPr>
              <w:t>Должность ________________ Подпись,</w:t>
            </w:r>
          </w:p>
          <w:p w:rsidR="009434E3" w:rsidRPr="009D1B19" w:rsidRDefault="009434E3" w:rsidP="006C34BF">
            <w:pPr>
              <w:shd w:val="clear" w:color="auto" w:fill="FFFFFF" w:themeFill="background1"/>
              <w:spacing w:after="20"/>
              <w:ind w:left="20"/>
              <w:jc w:val="both"/>
            </w:pPr>
            <w:r w:rsidRPr="009D1B19">
              <w:rPr>
                <w:color w:val="000000"/>
              </w:rPr>
              <w:t>Ф.И.О. (при его наличии)</w:t>
            </w:r>
          </w:p>
          <w:p w:rsidR="009434E3" w:rsidRPr="009D1B19" w:rsidRDefault="009434E3" w:rsidP="006C34BF">
            <w:pPr>
              <w:shd w:val="clear" w:color="auto" w:fill="FFFFFF" w:themeFill="background1"/>
              <w:spacing w:after="20"/>
              <w:ind w:left="20"/>
              <w:jc w:val="both"/>
            </w:pPr>
            <w:r w:rsidRPr="009D1B19">
              <w:rPr>
                <w:color w:val="000000"/>
              </w:rPr>
              <w:t>Печать (при наличии)</w:t>
            </w:r>
          </w:p>
        </w:tc>
      </w:tr>
      <w:tr w:rsidR="009434E3" w:rsidRPr="009D1B19" w:rsidTr="00E5229A">
        <w:tblPrEx>
          <w:tblBorders>
            <w:top w:val="none" w:sz="0" w:space="0" w:color="auto"/>
            <w:left w:val="none" w:sz="0" w:space="0" w:color="auto"/>
            <w:bottom w:val="none" w:sz="0" w:space="0" w:color="auto"/>
            <w:right w:val="none" w:sz="0" w:space="0" w:color="auto"/>
          </w:tblBorders>
        </w:tblPrEx>
        <w:trPr>
          <w:gridAfter w:val="1"/>
          <w:wAfter w:w="35" w:type="dxa"/>
          <w:trHeight w:val="30"/>
          <w:tblCellSpacing w:w="0" w:type="auto"/>
        </w:trPr>
        <w:tc>
          <w:tcPr>
            <w:tcW w:w="7780" w:type="dxa"/>
            <w:gridSpan w:val="2"/>
            <w:tcMar>
              <w:top w:w="15" w:type="dxa"/>
              <w:left w:w="15" w:type="dxa"/>
              <w:bottom w:w="15" w:type="dxa"/>
              <w:right w:w="15" w:type="dxa"/>
            </w:tcMar>
            <w:vAlign w:val="center"/>
          </w:tcPr>
          <w:p w:rsidR="009434E3" w:rsidRPr="009D1B19" w:rsidRDefault="009434E3" w:rsidP="006C34BF">
            <w:pPr>
              <w:shd w:val="clear" w:color="auto" w:fill="FFFFFF" w:themeFill="background1"/>
              <w:jc w:val="center"/>
              <w:rPr>
                <w:color w:val="000000"/>
              </w:rPr>
            </w:pPr>
            <w:r w:rsidRPr="009D1B19">
              <w:rPr>
                <w:color w:val="000000"/>
              </w:rPr>
              <w:t> </w:t>
            </w: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pPr>
          </w:p>
        </w:tc>
        <w:tc>
          <w:tcPr>
            <w:tcW w:w="4600" w:type="dxa"/>
            <w:tcMar>
              <w:top w:w="15" w:type="dxa"/>
              <w:left w:w="15" w:type="dxa"/>
              <w:bottom w:w="15" w:type="dxa"/>
              <w:right w:w="15" w:type="dxa"/>
            </w:tcMar>
            <w:vAlign w:val="center"/>
          </w:tcPr>
          <w:p w:rsidR="003A04C4" w:rsidRPr="009D1B19" w:rsidRDefault="003A04C4" w:rsidP="006C34BF">
            <w:pPr>
              <w:shd w:val="clear" w:color="auto" w:fill="FFFFFF" w:themeFill="background1"/>
              <w:jc w:val="center"/>
              <w:rPr>
                <w:color w:val="000000"/>
              </w:rPr>
            </w:pPr>
          </w:p>
          <w:p w:rsidR="003A04C4" w:rsidRPr="009D1B19" w:rsidRDefault="003A04C4" w:rsidP="006C34BF">
            <w:pPr>
              <w:shd w:val="clear" w:color="auto" w:fill="FFFFFF" w:themeFill="background1"/>
              <w:jc w:val="center"/>
              <w:rPr>
                <w:color w:val="000000"/>
              </w:rPr>
            </w:pPr>
          </w:p>
          <w:p w:rsidR="003A04C4" w:rsidRPr="009D1B19" w:rsidRDefault="003A04C4"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F65FED" w:rsidRPr="009D1B19" w:rsidRDefault="00F65FED" w:rsidP="006C34BF">
            <w:pPr>
              <w:shd w:val="clear" w:color="auto" w:fill="FFFFFF" w:themeFill="background1"/>
              <w:jc w:val="center"/>
              <w:rPr>
                <w:color w:val="000000"/>
              </w:rPr>
            </w:pPr>
          </w:p>
          <w:p w:rsidR="002C5578" w:rsidRPr="009D1B19" w:rsidRDefault="002C5578" w:rsidP="006C34BF">
            <w:pPr>
              <w:shd w:val="clear" w:color="auto" w:fill="FFFFFF" w:themeFill="background1"/>
              <w:rPr>
                <w:color w:val="000000"/>
              </w:rPr>
            </w:pPr>
          </w:p>
          <w:p w:rsidR="009434E3" w:rsidRPr="009D1B19" w:rsidRDefault="009434E3" w:rsidP="006C34BF">
            <w:pPr>
              <w:shd w:val="clear" w:color="auto" w:fill="FFFFFF" w:themeFill="background1"/>
              <w:jc w:val="both"/>
            </w:pPr>
            <w:r w:rsidRPr="009D1B19">
              <w:rPr>
                <w:color w:val="000000"/>
              </w:rPr>
              <w:t>Приложение</w:t>
            </w:r>
            <w:r w:rsidRPr="009D1B19">
              <w:br/>
            </w:r>
            <w:r w:rsidRPr="009D1B19">
              <w:rPr>
                <w:color w:val="000000"/>
              </w:rPr>
              <w:t>к Типовому договору</w:t>
            </w:r>
            <w:r w:rsidRPr="009D1B19">
              <w:br/>
            </w:r>
            <w:r w:rsidRPr="009D1B19">
              <w:rPr>
                <w:color w:val="000000"/>
              </w:rPr>
              <w:t>закупа лекарственных средств</w:t>
            </w:r>
            <w:r w:rsidRPr="009D1B19">
              <w:br/>
            </w:r>
            <w:r w:rsidRPr="009D1B19">
              <w:rPr>
                <w:color w:val="000000"/>
              </w:rPr>
              <w:t>и (или) медицинских изделий</w:t>
            </w:r>
            <w:r w:rsidRPr="009D1B19">
              <w:br/>
            </w:r>
            <w:r w:rsidRPr="009D1B19">
              <w:rPr>
                <w:color w:val="000000"/>
              </w:rPr>
              <w:t>(между Заказчиком</w:t>
            </w:r>
            <w:r w:rsidRPr="009D1B19">
              <w:br/>
            </w:r>
            <w:r w:rsidRPr="009D1B19">
              <w:rPr>
                <w:color w:val="000000"/>
              </w:rPr>
              <w:t>и Поставщиком)</w:t>
            </w:r>
          </w:p>
        </w:tc>
      </w:tr>
    </w:tbl>
    <w:p w:rsidR="009434E3" w:rsidRPr="009D1B19" w:rsidRDefault="009434E3" w:rsidP="006C34BF">
      <w:pPr>
        <w:shd w:val="clear" w:color="auto" w:fill="FFFFFF" w:themeFill="background1"/>
      </w:pPr>
      <w:bookmarkStart w:id="139" w:name="z340"/>
      <w:r w:rsidRPr="009D1B19">
        <w:rPr>
          <w:b/>
          <w:color w:val="000000"/>
        </w:rPr>
        <w:lastRenderedPageBreak/>
        <w:t xml:space="preserve"> Антикоррупционные требования</w:t>
      </w:r>
    </w:p>
    <w:p w:rsidR="009434E3" w:rsidRPr="009D1B19" w:rsidRDefault="009434E3" w:rsidP="006C34BF">
      <w:pPr>
        <w:shd w:val="clear" w:color="auto" w:fill="FFFFFF" w:themeFill="background1"/>
        <w:jc w:val="both"/>
      </w:pPr>
      <w:bookmarkStart w:id="140" w:name="z341"/>
      <w:bookmarkEnd w:id="139"/>
      <w:r w:rsidRPr="009D1B19">
        <w:rPr>
          <w:color w:val="000000"/>
        </w:rPr>
        <w:t>      1. При исполнении своих обязательств по настоящему Договору, а также в связи с заключением или прекращением настоящего Договора, Стороны заверяют, что Стороны и их работники, и, насколько известно Сторонам, их аффилированные лица, агенты, представители, посредники и (или) субподрядчики (соисполнители) не совершают, не побуждают к совершению действий, нарушающих либо способствующих нарушению законодательства Республики Казахстан, в том числе в области противодействия коррупции,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
    <w:p w:rsidR="009434E3" w:rsidRPr="009D1B19" w:rsidRDefault="009434E3" w:rsidP="006C34BF">
      <w:pPr>
        <w:shd w:val="clear" w:color="auto" w:fill="FFFFFF" w:themeFill="background1"/>
        <w:jc w:val="both"/>
      </w:pPr>
      <w:bookmarkStart w:id="141" w:name="z342"/>
      <w:bookmarkEnd w:id="140"/>
      <w:r w:rsidRPr="009D1B19">
        <w:rPr>
          <w:color w:val="000000"/>
        </w:rPr>
        <w:t>      2. При исполнении своих обязательств по настоящему Договору, а также в связи с заключением или прекращением настоящего Договора, Стороны заверяют, что Стороны и их работники, и, насколько известно Сторонам, их аффилированные лица, агенты, представители, посредники и (или) субподрядчики (соисполнители) не осуществляют действия, квалифицируемые применимым для целей настоящего Договора законодательством, как дача/получение взятки, коммерческий подкуп, а также действия, нарушающие требования Антикоррупционного законодательства.</w:t>
      </w:r>
    </w:p>
    <w:p w:rsidR="009434E3" w:rsidRPr="009D1B19" w:rsidRDefault="009434E3" w:rsidP="006C34BF">
      <w:pPr>
        <w:shd w:val="clear" w:color="auto" w:fill="FFFFFF" w:themeFill="background1"/>
        <w:jc w:val="both"/>
      </w:pPr>
      <w:bookmarkStart w:id="142" w:name="z343"/>
      <w:bookmarkEnd w:id="141"/>
      <w:r w:rsidRPr="009D1B19">
        <w:rPr>
          <w:color w:val="000000"/>
        </w:rPr>
        <w:t>      3. Каждая из Сторон настоящего Договора отказывается от стимулирования каким-либо образом работников другой Стороны, в том числе путем предоставления денежных сумм, подарков, безвозмездного выполнения в их адрес работ (услуг) и другими способами, ставящего работника в определенную зависимость, и направленными на обеспечение выполнения этим работником каких-либо действий в пользу стимулирующей его Стороны.</w:t>
      </w:r>
    </w:p>
    <w:p w:rsidR="009434E3" w:rsidRPr="009D1B19" w:rsidRDefault="009434E3" w:rsidP="006C34BF">
      <w:pPr>
        <w:shd w:val="clear" w:color="auto" w:fill="FFFFFF" w:themeFill="background1"/>
        <w:jc w:val="both"/>
      </w:pPr>
      <w:bookmarkStart w:id="143" w:name="z344"/>
      <w:bookmarkEnd w:id="142"/>
      <w:r w:rsidRPr="009D1B19">
        <w:rPr>
          <w:color w:val="000000"/>
        </w:rPr>
        <w:t>      4. Каждая из Сторон запрашивает у другой Стороны любые документы, содержащие сведения по исполнению настоящего Договора в целях анализа хода исполнения настоящего Договора.</w:t>
      </w:r>
    </w:p>
    <w:p w:rsidR="009434E3" w:rsidRPr="009D1B19" w:rsidRDefault="009434E3" w:rsidP="006C34BF">
      <w:pPr>
        <w:shd w:val="clear" w:color="auto" w:fill="FFFFFF" w:themeFill="background1"/>
        <w:jc w:val="both"/>
      </w:pPr>
      <w:bookmarkStart w:id="144" w:name="z345"/>
      <w:bookmarkEnd w:id="143"/>
      <w:r w:rsidRPr="009D1B19">
        <w:rPr>
          <w:color w:val="000000"/>
        </w:rPr>
        <w:t>      5. В случае возникновения у Стороны подозрений, что произошло или может произойти нарушение каких-либо антикоррупционных условий, соответствующая Сторона уведомляет другую Сторону в письменной форме.</w:t>
      </w:r>
    </w:p>
    <w:p w:rsidR="009434E3" w:rsidRPr="009D1B19" w:rsidRDefault="009434E3" w:rsidP="006C34BF">
      <w:pPr>
        <w:shd w:val="clear" w:color="auto" w:fill="FFFFFF" w:themeFill="background1"/>
        <w:jc w:val="both"/>
      </w:pPr>
      <w:bookmarkStart w:id="145" w:name="z346"/>
      <w:bookmarkEnd w:id="144"/>
      <w:r w:rsidRPr="009D1B19">
        <w:rPr>
          <w:color w:val="000000"/>
        </w:rPr>
        <w:t>      6. В письменном уведомлении Сторона ссылается на факты или предоставляет материалы, достоверно подтверждающие или дающие основание предполагать, что произошло или может произойти нарушение каких-либо положений настоящих условий контрагентом, его аффилированными лицами, работниками, агентами, представителями, посредниками и (или) субподрядчиками (соисполнителями),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Антикоррупционного законодательства.</w:t>
      </w:r>
    </w:p>
    <w:p w:rsidR="009434E3" w:rsidRPr="009D1B19" w:rsidRDefault="009434E3" w:rsidP="006C34BF">
      <w:pPr>
        <w:shd w:val="clear" w:color="auto" w:fill="FFFFFF" w:themeFill="background1"/>
        <w:jc w:val="both"/>
      </w:pPr>
      <w:bookmarkStart w:id="146" w:name="z347"/>
      <w:bookmarkEnd w:id="145"/>
      <w:r w:rsidRPr="009D1B19">
        <w:rPr>
          <w:color w:val="000000"/>
        </w:rPr>
        <w:t xml:space="preserve">       7. Стороны настоящего Договора признают проведение процедур по предотвращению коррупции и контролируют их соблюдение. При этом Стороны прилагают разумные усилия, чтобы минимизировать наличие деловых отношений с контрагентами, которые предположительно вовлечены в коррупционную деятельность, а также оказывают взаимное содействие друг другу в целях предотвращения коррупции. </w:t>
      </w:r>
    </w:p>
    <w:p w:rsidR="009434E3" w:rsidRPr="009D1B19" w:rsidRDefault="009434E3" w:rsidP="006C34BF">
      <w:pPr>
        <w:shd w:val="clear" w:color="auto" w:fill="FFFFFF" w:themeFill="background1"/>
        <w:jc w:val="both"/>
      </w:pPr>
      <w:bookmarkStart w:id="147" w:name="z348"/>
      <w:bookmarkEnd w:id="146"/>
      <w:r w:rsidRPr="009D1B19">
        <w:rPr>
          <w:color w:val="000000"/>
        </w:rPr>
        <w:t>      8. Сторона, получившая письменное уведомление в соответствии с пунктом 5 настоящего Антикоррупционного требования, в течение 10 (десяти) календарных дней проводит расследование и представляет его результаты в адрес другой Стороны.</w:t>
      </w:r>
      <w:bookmarkEnd w:id="147"/>
    </w:p>
    <w:sectPr w:rsidR="009434E3" w:rsidRPr="009D1B19" w:rsidSect="00ED5CF2">
      <w:pgSz w:w="11906" w:h="16838"/>
      <w:pgMar w:top="851" w:right="924" w:bottom="1259" w:left="1077" w:header="709" w:footer="709"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9502D" w:rsidRDefault="0039502D" w:rsidP="0021269E">
      <w:r>
        <w:separator/>
      </w:r>
    </w:p>
  </w:endnote>
  <w:endnote w:type="continuationSeparator" w:id="0">
    <w:p w:rsidR="0039502D" w:rsidRDefault="0039502D" w:rsidP="002126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Гельветика">
    <w:panose1 w:val="00000000000000000000"/>
    <w:charset w:val="CC"/>
    <w:family w:val="decorative"/>
    <w:notTrueType/>
    <w:pitch w:val="default"/>
    <w:sig w:usb0="00000201" w:usb1="00000000" w:usb2="00000000" w:usb3="00000000" w:csb0="00000004" w:csb1="00000000"/>
  </w:font>
  <w:font w:name="Franklin Gothic Medium Cond">
    <w:charset w:val="CC"/>
    <w:family w:val="swiss"/>
    <w:pitch w:val="variable"/>
    <w:sig w:usb0="00000287" w:usb1="00000000" w:usb2="00000000" w:usb3="00000000" w:csb0="0000009F" w:csb1="00000000"/>
  </w:font>
  <w:font w:name="TimesET">
    <w:altName w:val="Times New Roman"/>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S Mincho">
    <w:altName w:val="Yu Gothic UI"/>
    <w:panose1 w:val="02020609040205080304"/>
    <w:charset w:val="80"/>
    <w:family w:val="modern"/>
    <w:pitch w:val="fixed"/>
    <w:sig w:usb0="A00002BF" w:usb1="68C7FCFB" w:usb2="00000010" w:usb3="00000000" w:csb0="0002009F" w:csb1="00000000"/>
  </w:font>
  <w:font w:name="Arial,Bold">
    <w:altName w:val="MS Gothic"/>
    <w:panose1 w:val="00000000000000000000"/>
    <w:charset w:val="80"/>
    <w:family w:val="auto"/>
    <w:notTrueType/>
    <w:pitch w:val="default"/>
    <w:sig w:usb0="00000003" w:usb1="08070000" w:usb2="00000010" w:usb3="00000000" w:csb0="00020001" w:csb1="00000000"/>
  </w:font>
  <w:font w:name="Arial,BoldItalic">
    <w:altName w:val="Yu Gothic UI"/>
    <w:panose1 w:val="00000000000000000000"/>
    <w:charset w:val="80"/>
    <w:family w:val="auto"/>
    <w:notTrueType/>
    <w:pitch w:val="default"/>
    <w:sig w:usb0="00000003" w:usb1="08070000" w:usb2="00000010" w:usb3="00000000" w:csb0="00020001" w:csb1="00000000"/>
  </w:font>
  <w:font w:name="ArialMT">
    <w:altName w:val="MS Gothic"/>
    <w:panose1 w:val="00000000000000000000"/>
    <w:charset w:val="80"/>
    <w:family w:val="auto"/>
    <w:notTrueType/>
    <w:pitch w:val="default"/>
    <w:sig w:usb0="00000203" w:usb1="08070000" w:usb2="00000010" w:usb3="00000000" w:csb0="00020005"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621D" w:rsidRDefault="0080621D">
    <w:pPr>
      <w:pStyle w:val="a9"/>
      <w:rPr>
        <w:rStyle w:val="ab"/>
        <w:rFonts w:ascii="Times New Roman" w:hAnsi="Times New Roman" w:cs="Times New Roman"/>
      </w:rPr>
    </w:pPr>
    <w:r>
      <w:rPr>
        <w:rStyle w:val="ab"/>
        <w:rFonts w:ascii="Times New Roman" w:hAnsi="Times New Roman" w:cs="Times New Roman"/>
      </w:rPr>
      <w:fldChar w:fldCharType="begin"/>
    </w:r>
    <w:r>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Pr>
        <w:rStyle w:val="ab"/>
        <w:rFonts w:ascii="Times New Roman" w:hAnsi="Times New Roman" w:cs="Times New Roman"/>
      </w:rPr>
      <w:t>1</w:t>
    </w:r>
    <w:r>
      <w:rPr>
        <w:rStyle w:val="ab"/>
        <w:rFonts w:ascii="Times New Roman" w:hAnsi="Times New Roman" w:cs="Times New Roman"/>
      </w:rPr>
      <w:fldChar w:fldCharType="end"/>
    </w:r>
  </w:p>
  <w:p w:rsidR="0080621D" w:rsidRDefault="0080621D">
    <w:pPr>
      <w:pStyle w:val="a9"/>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621D" w:rsidRDefault="0080621D">
    <w:pPr>
      <w:pStyle w:val="a9"/>
      <w:jc w:val="right"/>
    </w:pPr>
    <w:r>
      <w:fldChar w:fldCharType="begin"/>
    </w:r>
    <w:r>
      <w:instrText xml:space="preserve">PAGE  \* MERGEFORMAT </w:instrText>
    </w:r>
    <w:r>
      <w:fldChar w:fldCharType="separate"/>
    </w:r>
    <w:r w:rsidR="00BC5BDE">
      <w:rPr>
        <w:noProof/>
      </w:rPr>
      <w:t>24</w:t>
    </w:r>
    <w:r>
      <w:rPr>
        <w:noProof/>
      </w:rPr>
      <w:fldChar w:fldCharType="end"/>
    </w:r>
  </w:p>
  <w:p w:rsidR="0080621D" w:rsidRDefault="0080621D">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9502D" w:rsidRDefault="0039502D" w:rsidP="0021269E">
      <w:r>
        <w:separator/>
      </w:r>
    </w:p>
  </w:footnote>
  <w:footnote w:type="continuationSeparator" w:id="0">
    <w:p w:rsidR="0039502D" w:rsidRDefault="0039502D" w:rsidP="002126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621D" w:rsidRDefault="0080621D">
    <w:pPr>
      <w:widowControl w:val="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621D" w:rsidRDefault="0080621D">
    <w:pPr>
      <w:pStyle w:val="af6"/>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sidR="00BC5BDE">
      <w:rPr>
        <w:noProof/>
        <w:sz w:val="20"/>
        <w:szCs w:val="20"/>
      </w:rPr>
      <w:t>24</w:t>
    </w:r>
    <w:r>
      <w:rPr>
        <w:sz w:val="20"/>
        <w:szCs w:val="20"/>
      </w:rPr>
      <w:fldChar w:fldCharType="end"/>
    </w:r>
  </w:p>
  <w:p w:rsidR="0080621D" w:rsidRDefault="0080621D">
    <w:pPr>
      <w:pStyle w:val="af6"/>
      <w:jc w:val="center"/>
      <w:rPr>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621D" w:rsidRDefault="0080621D">
    <w:pPr>
      <w:pStyle w:val="af6"/>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Pr>
        <w:sz w:val="20"/>
        <w:szCs w:val="20"/>
      </w:rPr>
      <w:t>1</w:t>
    </w:r>
    <w:r>
      <w:rPr>
        <w:sz w:val="20"/>
        <w:szCs w:val="20"/>
      </w:rPr>
      <w:fldChar w:fldCharType="end"/>
    </w:r>
  </w:p>
  <w:p w:rsidR="0080621D" w:rsidRDefault="0080621D">
    <w:pPr>
      <w:pStyle w:val="af6"/>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15:restartNumberingAfterBreak="0">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15:restartNumberingAfterBreak="0">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15:restartNumberingAfterBreak="0">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4" w15:restartNumberingAfterBreak="0">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5" w15:restartNumberingAfterBreak="0">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pos w:val="sectEnd"/>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269E"/>
    <w:rsid w:val="00000F25"/>
    <w:rsid w:val="00002F3B"/>
    <w:rsid w:val="00005483"/>
    <w:rsid w:val="00006782"/>
    <w:rsid w:val="00006ADC"/>
    <w:rsid w:val="00012668"/>
    <w:rsid w:val="0002502A"/>
    <w:rsid w:val="000251B2"/>
    <w:rsid w:val="00025593"/>
    <w:rsid w:val="00032C03"/>
    <w:rsid w:val="0003686C"/>
    <w:rsid w:val="00051EBA"/>
    <w:rsid w:val="0005514F"/>
    <w:rsid w:val="0006010A"/>
    <w:rsid w:val="00061EB8"/>
    <w:rsid w:val="00063B8F"/>
    <w:rsid w:val="00064657"/>
    <w:rsid w:val="000674CB"/>
    <w:rsid w:val="000707AC"/>
    <w:rsid w:val="00071486"/>
    <w:rsid w:val="00072E6F"/>
    <w:rsid w:val="000754FF"/>
    <w:rsid w:val="00075523"/>
    <w:rsid w:val="00076155"/>
    <w:rsid w:val="0009154F"/>
    <w:rsid w:val="00095B59"/>
    <w:rsid w:val="00097ABA"/>
    <w:rsid w:val="000A0DF4"/>
    <w:rsid w:val="000A735A"/>
    <w:rsid w:val="000B1B0C"/>
    <w:rsid w:val="000B7849"/>
    <w:rsid w:val="000C03EA"/>
    <w:rsid w:val="000C26E6"/>
    <w:rsid w:val="000C5D60"/>
    <w:rsid w:val="000D67AE"/>
    <w:rsid w:val="000D6D5B"/>
    <w:rsid w:val="000E0ECD"/>
    <w:rsid w:val="000E5BDD"/>
    <w:rsid w:val="000E671D"/>
    <w:rsid w:val="000E67D3"/>
    <w:rsid w:val="000F011E"/>
    <w:rsid w:val="000F3219"/>
    <w:rsid w:val="000F463B"/>
    <w:rsid w:val="001019BD"/>
    <w:rsid w:val="00104681"/>
    <w:rsid w:val="0011254D"/>
    <w:rsid w:val="00122821"/>
    <w:rsid w:val="00135062"/>
    <w:rsid w:val="001361F3"/>
    <w:rsid w:val="001416EB"/>
    <w:rsid w:val="00144140"/>
    <w:rsid w:val="001478D7"/>
    <w:rsid w:val="00150673"/>
    <w:rsid w:val="001A185F"/>
    <w:rsid w:val="001A3861"/>
    <w:rsid w:val="001A4366"/>
    <w:rsid w:val="001A5BE4"/>
    <w:rsid w:val="001B04A1"/>
    <w:rsid w:val="001B14F1"/>
    <w:rsid w:val="001B3066"/>
    <w:rsid w:val="001C16C1"/>
    <w:rsid w:val="001C696A"/>
    <w:rsid w:val="001C78DC"/>
    <w:rsid w:val="001D1EDB"/>
    <w:rsid w:val="001E39BB"/>
    <w:rsid w:val="001E3F83"/>
    <w:rsid w:val="001E78EA"/>
    <w:rsid w:val="001E7DC6"/>
    <w:rsid w:val="002000B4"/>
    <w:rsid w:val="00200396"/>
    <w:rsid w:val="00203ADF"/>
    <w:rsid w:val="00203DFD"/>
    <w:rsid w:val="00206A99"/>
    <w:rsid w:val="00212192"/>
    <w:rsid w:val="0021269E"/>
    <w:rsid w:val="002137E8"/>
    <w:rsid w:val="0021496E"/>
    <w:rsid w:val="00216EAB"/>
    <w:rsid w:val="002172AB"/>
    <w:rsid w:val="00222B0E"/>
    <w:rsid w:val="0022452E"/>
    <w:rsid w:val="0023088F"/>
    <w:rsid w:val="00235764"/>
    <w:rsid w:val="0024111E"/>
    <w:rsid w:val="00243C36"/>
    <w:rsid w:val="00243C8F"/>
    <w:rsid w:val="00251843"/>
    <w:rsid w:val="0026065B"/>
    <w:rsid w:val="002664BD"/>
    <w:rsid w:val="00267C21"/>
    <w:rsid w:val="00271DD9"/>
    <w:rsid w:val="00275811"/>
    <w:rsid w:val="00281F10"/>
    <w:rsid w:val="00286FD3"/>
    <w:rsid w:val="002916DB"/>
    <w:rsid w:val="00292317"/>
    <w:rsid w:val="002A04AF"/>
    <w:rsid w:val="002A0E88"/>
    <w:rsid w:val="002A3E5B"/>
    <w:rsid w:val="002B0924"/>
    <w:rsid w:val="002C0BD2"/>
    <w:rsid w:val="002C3984"/>
    <w:rsid w:val="002C45F1"/>
    <w:rsid w:val="002C5578"/>
    <w:rsid w:val="002C7532"/>
    <w:rsid w:val="002D5E55"/>
    <w:rsid w:val="002E2260"/>
    <w:rsid w:val="002E4419"/>
    <w:rsid w:val="002F1221"/>
    <w:rsid w:val="002F1B13"/>
    <w:rsid w:val="002F63C0"/>
    <w:rsid w:val="00310CD9"/>
    <w:rsid w:val="00314456"/>
    <w:rsid w:val="0032206A"/>
    <w:rsid w:val="00322F77"/>
    <w:rsid w:val="00325683"/>
    <w:rsid w:val="00325F27"/>
    <w:rsid w:val="00344BBA"/>
    <w:rsid w:val="0035030C"/>
    <w:rsid w:val="00356650"/>
    <w:rsid w:val="00372F23"/>
    <w:rsid w:val="00384582"/>
    <w:rsid w:val="003876D6"/>
    <w:rsid w:val="00392983"/>
    <w:rsid w:val="0039502D"/>
    <w:rsid w:val="00396207"/>
    <w:rsid w:val="003A04C4"/>
    <w:rsid w:val="003A496D"/>
    <w:rsid w:val="003A6A38"/>
    <w:rsid w:val="003B5D4D"/>
    <w:rsid w:val="003B6CE4"/>
    <w:rsid w:val="003C49E9"/>
    <w:rsid w:val="003D37AC"/>
    <w:rsid w:val="003D3E7D"/>
    <w:rsid w:val="003D6D34"/>
    <w:rsid w:val="003E236E"/>
    <w:rsid w:val="003E57D2"/>
    <w:rsid w:val="003F0AC3"/>
    <w:rsid w:val="003F0FBD"/>
    <w:rsid w:val="003F2EDC"/>
    <w:rsid w:val="003F5914"/>
    <w:rsid w:val="003F6076"/>
    <w:rsid w:val="00407B18"/>
    <w:rsid w:val="004142EC"/>
    <w:rsid w:val="00414F88"/>
    <w:rsid w:val="00433DDF"/>
    <w:rsid w:val="00435711"/>
    <w:rsid w:val="004401B3"/>
    <w:rsid w:val="004411FD"/>
    <w:rsid w:val="0044251F"/>
    <w:rsid w:val="00451D13"/>
    <w:rsid w:val="004610D8"/>
    <w:rsid w:val="0046346A"/>
    <w:rsid w:val="0046542C"/>
    <w:rsid w:val="0047274E"/>
    <w:rsid w:val="00472F1B"/>
    <w:rsid w:val="00475EE5"/>
    <w:rsid w:val="00476FDD"/>
    <w:rsid w:val="004842F1"/>
    <w:rsid w:val="00493341"/>
    <w:rsid w:val="00496E1C"/>
    <w:rsid w:val="004973CA"/>
    <w:rsid w:val="00497AC1"/>
    <w:rsid w:val="004B2936"/>
    <w:rsid w:val="004B3062"/>
    <w:rsid w:val="004B3575"/>
    <w:rsid w:val="004B4A7C"/>
    <w:rsid w:val="004C2339"/>
    <w:rsid w:val="004C372E"/>
    <w:rsid w:val="004C378E"/>
    <w:rsid w:val="004D0196"/>
    <w:rsid w:val="004D5D75"/>
    <w:rsid w:val="004D7588"/>
    <w:rsid w:val="004E305F"/>
    <w:rsid w:val="004E388B"/>
    <w:rsid w:val="004E3DF3"/>
    <w:rsid w:val="004E649B"/>
    <w:rsid w:val="004F2DE7"/>
    <w:rsid w:val="00507576"/>
    <w:rsid w:val="00513FCE"/>
    <w:rsid w:val="0052229F"/>
    <w:rsid w:val="00530620"/>
    <w:rsid w:val="00530B4B"/>
    <w:rsid w:val="00534C2E"/>
    <w:rsid w:val="00545D46"/>
    <w:rsid w:val="00547151"/>
    <w:rsid w:val="00547B18"/>
    <w:rsid w:val="00550109"/>
    <w:rsid w:val="00552337"/>
    <w:rsid w:val="0056199F"/>
    <w:rsid w:val="00564BE2"/>
    <w:rsid w:val="00566B52"/>
    <w:rsid w:val="00571140"/>
    <w:rsid w:val="00576035"/>
    <w:rsid w:val="0057741D"/>
    <w:rsid w:val="00583586"/>
    <w:rsid w:val="00585AAB"/>
    <w:rsid w:val="00585F4B"/>
    <w:rsid w:val="005905C9"/>
    <w:rsid w:val="00591276"/>
    <w:rsid w:val="005A0648"/>
    <w:rsid w:val="005A6692"/>
    <w:rsid w:val="005A786E"/>
    <w:rsid w:val="005B6D42"/>
    <w:rsid w:val="005C31AE"/>
    <w:rsid w:val="005C62D6"/>
    <w:rsid w:val="005D1F8B"/>
    <w:rsid w:val="005E46DD"/>
    <w:rsid w:val="005E751B"/>
    <w:rsid w:val="005F3853"/>
    <w:rsid w:val="00606993"/>
    <w:rsid w:val="006135EB"/>
    <w:rsid w:val="006310D5"/>
    <w:rsid w:val="00634C85"/>
    <w:rsid w:val="006351F4"/>
    <w:rsid w:val="006423A9"/>
    <w:rsid w:val="00645605"/>
    <w:rsid w:val="00646D96"/>
    <w:rsid w:val="00647A15"/>
    <w:rsid w:val="00650875"/>
    <w:rsid w:val="00650CD6"/>
    <w:rsid w:val="006576A7"/>
    <w:rsid w:val="006603C6"/>
    <w:rsid w:val="0068010C"/>
    <w:rsid w:val="00681088"/>
    <w:rsid w:val="00694C52"/>
    <w:rsid w:val="006A24B2"/>
    <w:rsid w:val="006A5631"/>
    <w:rsid w:val="006B070C"/>
    <w:rsid w:val="006B27DC"/>
    <w:rsid w:val="006B5F70"/>
    <w:rsid w:val="006B64C8"/>
    <w:rsid w:val="006C34BF"/>
    <w:rsid w:val="006C688C"/>
    <w:rsid w:val="006C68AE"/>
    <w:rsid w:val="006D2210"/>
    <w:rsid w:val="006E28EA"/>
    <w:rsid w:val="006E34B3"/>
    <w:rsid w:val="006F1135"/>
    <w:rsid w:val="00705408"/>
    <w:rsid w:val="00723CC4"/>
    <w:rsid w:val="00731D6B"/>
    <w:rsid w:val="00765B7C"/>
    <w:rsid w:val="0076655C"/>
    <w:rsid w:val="0077419C"/>
    <w:rsid w:val="007926D8"/>
    <w:rsid w:val="007933B6"/>
    <w:rsid w:val="00794827"/>
    <w:rsid w:val="00796F15"/>
    <w:rsid w:val="007A7DBF"/>
    <w:rsid w:val="007B00E5"/>
    <w:rsid w:val="007B3FF0"/>
    <w:rsid w:val="007B59DA"/>
    <w:rsid w:val="007B6BD0"/>
    <w:rsid w:val="007B799A"/>
    <w:rsid w:val="007D5672"/>
    <w:rsid w:val="007E3E90"/>
    <w:rsid w:val="007F4585"/>
    <w:rsid w:val="00800002"/>
    <w:rsid w:val="0080178D"/>
    <w:rsid w:val="00802FD8"/>
    <w:rsid w:val="0080529D"/>
    <w:rsid w:val="0080621D"/>
    <w:rsid w:val="008113AC"/>
    <w:rsid w:val="00811A29"/>
    <w:rsid w:val="00812390"/>
    <w:rsid w:val="00821422"/>
    <w:rsid w:val="00824599"/>
    <w:rsid w:val="008251AE"/>
    <w:rsid w:val="00825C8B"/>
    <w:rsid w:val="00826373"/>
    <w:rsid w:val="00835652"/>
    <w:rsid w:val="008374BC"/>
    <w:rsid w:val="00842FAA"/>
    <w:rsid w:val="00852ED7"/>
    <w:rsid w:val="0085443D"/>
    <w:rsid w:val="00855083"/>
    <w:rsid w:val="00887E11"/>
    <w:rsid w:val="0089674F"/>
    <w:rsid w:val="008A0698"/>
    <w:rsid w:val="008A27AC"/>
    <w:rsid w:val="008A42D2"/>
    <w:rsid w:val="008A4974"/>
    <w:rsid w:val="008B3348"/>
    <w:rsid w:val="008C3CEA"/>
    <w:rsid w:val="008D23FD"/>
    <w:rsid w:val="008D24D5"/>
    <w:rsid w:val="008D2CA0"/>
    <w:rsid w:val="008D6487"/>
    <w:rsid w:val="008E4FE5"/>
    <w:rsid w:val="00900F9E"/>
    <w:rsid w:val="00914356"/>
    <w:rsid w:val="00921D6F"/>
    <w:rsid w:val="009225DA"/>
    <w:rsid w:val="0092504F"/>
    <w:rsid w:val="00934F76"/>
    <w:rsid w:val="009379EF"/>
    <w:rsid w:val="00940795"/>
    <w:rsid w:val="00940BE2"/>
    <w:rsid w:val="009434E3"/>
    <w:rsid w:val="00944EC9"/>
    <w:rsid w:val="0095118F"/>
    <w:rsid w:val="00954E8B"/>
    <w:rsid w:val="00956721"/>
    <w:rsid w:val="0096154C"/>
    <w:rsid w:val="0096372E"/>
    <w:rsid w:val="00965125"/>
    <w:rsid w:val="0097145A"/>
    <w:rsid w:val="009728DE"/>
    <w:rsid w:val="00972A4F"/>
    <w:rsid w:val="00973782"/>
    <w:rsid w:val="00974B6B"/>
    <w:rsid w:val="00977B7D"/>
    <w:rsid w:val="0098475A"/>
    <w:rsid w:val="009969DD"/>
    <w:rsid w:val="009B0446"/>
    <w:rsid w:val="009B2B10"/>
    <w:rsid w:val="009B612E"/>
    <w:rsid w:val="009B689E"/>
    <w:rsid w:val="009C2E64"/>
    <w:rsid w:val="009C3611"/>
    <w:rsid w:val="009C69C3"/>
    <w:rsid w:val="009C725B"/>
    <w:rsid w:val="009D1B19"/>
    <w:rsid w:val="009F33FB"/>
    <w:rsid w:val="00A04F3B"/>
    <w:rsid w:val="00A12E25"/>
    <w:rsid w:val="00A1578A"/>
    <w:rsid w:val="00A423BF"/>
    <w:rsid w:val="00A44161"/>
    <w:rsid w:val="00A44DDB"/>
    <w:rsid w:val="00A75344"/>
    <w:rsid w:val="00A842D3"/>
    <w:rsid w:val="00A84D76"/>
    <w:rsid w:val="00A86E24"/>
    <w:rsid w:val="00A8710E"/>
    <w:rsid w:val="00A87B0A"/>
    <w:rsid w:val="00A92E75"/>
    <w:rsid w:val="00A94652"/>
    <w:rsid w:val="00A9739B"/>
    <w:rsid w:val="00AA03A3"/>
    <w:rsid w:val="00AA60CB"/>
    <w:rsid w:val="00AB1602"/>
    <w:rsid w:val="00AC186D"/>
    <w:rsid w:val="00AC2355"/>
    <w:rsid w:val="00AC3E60"/>
    <w:rsid w:val="00AC618C"/>
    <w:rsid w:val="00AE0302"/>
    <w:rsid w:val="00AE2EAF"/>
    <w:rsid w:val="00AE777D"/>
    <w:rsid w:val="00AF378D"/>
    <w:rsid w:val="00AF7248"/>
    <w:rsid w:val="00B00798"/>
    <w:rsid w:val="00B007EF"/>
    <w:rsid w:val="00B117BE"/>
    <w:rsid w:val="00B13525"/>
    <w:rsid w:val="00B25226"/>
    <w:rsid w:val="00B3042E"/>
    <w:rsid w:val="00B309C5"/>
    <w:rsid w:val="00B31001"/>
    <w:rsid w:val="00B36A49"/>
    <w:rsid w:val="00B425D4"/>
    <w:rsid w:val="00B4678C"/>
    <w:rsid w:val="00B60A98"/>
    <w:rsid w:val="00B63462"/>
    <w:rsid w:val="00B70FAA"/>
    <w:rsid w:val="00B769EC"/>
    <w:rsid w:val="00B841D0"/>
    <w:rsid w:val="00B8534F"/>
    <w:rsid w:val="00B87507"/>
    <w:rsid w:val="00B90A53"/>
    <w:rsid w:val="00B912A9"/>
    <w:rsid w:val="00B9148E"/>
    <w:rsid w:val="00B91BB6"/>
    <w:rsid w:val="00B92E32"/>
    <w:rsid w:val="00B95C73"/>
    <w:rsid w:val="00B97AFB"/>
    <w:rsid w:val="00BA06E5"/>
    <w:rsid w:val="00BA7ECE"/>
    <w:rsid w:val="00BC0797"/>
    <w:rsid w:val="00BC0F20"/>
    <w:rsid w:val="00BC494F"/>
    <w:rsid w:val="00BC5BDE"/>
    <w:rsid w:val="00BD47A1"/>
    <w:rsid w:val="00C0025F"/>
    <w:rsid w:val="00C15244"/>
    <w:rsid w:val="00C17532"/>
    <w:rsid w:val="00C20149"/>
    <w:rsid w:val="00C26000"/>
    <w:rsid w:val="00C31856"/>
    <w:rsid w:val="00C35B5E"/>
    <w:rsid w:val="00C51381"/>
    <w:rsid w:val="00C5620C"/>
    <w:rsid w:val="00C61C3C"/>
    <w:rsid w:val="00C6350F"/>
    <w:rsid w:val="00C64348"/>
    <w:rsid w:val="00C70143"/>
    <w:rsid w:val="00C74AC0"/>
    <w:rsid w:val="00C75863"/>
    <w:rsid w:val="00C768CC"/>
    <w:rsid w:val="00C77A8B"/>
    <w:rsid w:val="00C80715"/>
    <w:rsid w:val="00C8144C"/>
    <w:rsid w:val="00C82C2F"/>
    <w:rsid w:val="00C87992"/>
    <w:rsid w:val="00C92175"/>
    <w:rsid w:val="00C94DC0"/>
    <w:rsid w:val="00CA2C6D"/>
    <w:rsid w:val="00CB4076"/>
    <w:rsid w:val="00CB5226"/>
    <w:rsid w:val="00CB649A"/>
    <w:rsid w:val="00CC2D9A"/>
    <w:rsid w:val="00CD05DD"/>
    <w:rsid w:val="00CD07DA"/>
    <w:rsid w:val="00CD78E6"/>
    <w:rsid w:val="00CE022C"/>
    <w:rsid w:val="00CE5E16"/>
    <w:rsid w:val="00CE693C"/>
    <w:rsid w:val="00D05ECC"/>
    <w:rsid w:val="00D06B57"/>
    <w:rsid w:val="00D27DA8"/>
    <w:rsid w:val="00D4174C"/>
    <w:rsid w:val="00D431CF"/>
    <w:rsid w:val="00D4497C"/>
    <w:rsid w:val="00D46290"/>
    <w:rsid w:val="00D53471"/>
    <w:rsid w:val="00D53F69"/>
    <w:rsid w:val="00D56DDE"/>
    <w:rsid w:val="00D630C9"/>
    <w:rsid w:val="00D740E5"/>
    <w:rsid w:val="00D92200"/>
    <w:rsid w:val="00D9529A"/>
    <w:rsid w:val="00D96DAD"/>
    <w:rsid w:val="00DA19AB"/>
    <w:rsid w:val="00DA220F"/>
    <w:rsid w:val="00DB14F2"/>
    <w:rsid w:val="00DB159C"/>
    <w:rsid w:val="00DB49A3"/>
    <w:rsid w:val="00DB67DB"/>
    <w:rsid w:val="00DC4410"/>
    <w:rsid w:val="00DC7FB3"/>
    <w:rsid w:val="00DD1CC0"/>
    <w:rsid w:val="00DD5F5C"/>
    <w:rsid w:val="00DE30BC"/>
    <w:rsid w:val="00DF0747"/>
    <w:rsid w:val="00DF30DE"/>
    <w:rsid w:val="00E17E1C"/>
    <w:rsid w:val="00E17F53"/>
    <w:rsid w:val="00E252BF"/>
    <w:rsid w:val="00E34E48"/>
    <w:rsid w:val="00E4684A"/>
    <w:rsid w:val="00E5149F"/>
    <w:rsid w:val="00E516B2"/>
    <w:rsid w:val="00E5229A"/>
    <w:rsid w:val="00E6085B"/>
    <w:rsid w:val="00E60ABB"/>
    <w:rsid w:val="00E6140D"/>
    <w:rsid w:val="00E6602F"/>
    <w:rsid w:val="00E66A33"/>
    <w:rsid w:val="00E729E4"/>
    <w:rsid w:val="00E84F8C"/>
    <w:rsid w:val="00E86004"/>
    <w:rsid w:val="00E90E20"/>
    <w:rsid w:val="00E92848"/>
    <w:rsid w:val="00E92A37"/>
    <w:rsid w:val="00E959CE"/>
    <w:rsid w:val="00EA0C0D"/>
    <w:rsid w:val="00EA1553"/>
    <w:rsid w:val="00EA2CB1"/>
    <w:rsid w:val="00EA4F1D"/>
    <w:rsid w:val="00EB0D47"/>
    <w:rsid w:val="00EB1077"/>
    <w:rsid w:val="00EB1432"/>
    <w:rsid w:val="00EB14CE"/>
    <w:rsid w:val="00EB1F2D"/>
    <w:rsid w:val="00EB71E3"/>
    <w:rsid w:val="00EC3C1F"/>
    <w:rsid w:val="00ED1942"/>
    <w:rsid w:val="00ED1CB7"/>
    <w:rsid w:val="00ED5CF2"/>
    <w:rsid w:val="00F0088D"/>
    <w:rsid w:val="00F00DCA"/>
    <w:rsid w:val="00F03B7E"/>
    <w:rsid w:val="00F03E53"/>
    <w:rsid w:val="00F0443C"/>
    <w:rsid w:val="00F1158B"/>
    <w:rsid w:val="00F1215B"/>
    <w:rsid w:val="00F15B5B"/>
    <w:rsid w:val="00F15E9C"/>
    <w:rsid w:val="00F1682E"/>
    <w:rsid w:val="00F173EB"/>
    <w:rsid w:val="00F32C4B"/>
    <w:rsid w:val="00F373B0"/>
    <w:rsid w:val="00F517D2"/>
    <w:rsid w:val="00F540FD"/>
    <w:rsid w:val="00F549C0"/>
    <w:rsid w:val="00F56C7E"/>
    <w:rsid w:val="00F611C9"/>
    <w:rsid w:val="00F62A0F"/>
    <w:rsid w:val="00F65FED"/>
    <w:rsid w:val="00F81977"/>
    <w:rsid w:val="00F83B15"/>
    <w:rsid w:val="00F84986"/>
    <w:rsid w:val="00F87513"/>
    <w:rsid w:val="00F9044D"/>
    <w:rsid w:val="00F96444"/>
    <w:rsid w:val="00F96466"/>
    <w:rsid w:val="00FA4E0B"/>
    <w:rsid w:val="00FB1F46"/>
    <w:rsid w:val="00FB4CA0"/>
    <w:rsid w:val="00FB6492"/>
    <w:rsid w:val="00FB7014"/>
    <w:rsid w:val="00FC2766"/>
    <w:rsid w:val="00FC46A4"/>
    <w:rsid w:val="00FC6B23"/>
    <w:rsid w:val="00FD11F6"/>
    <w:rsid w:val="00FD65FD"/>
    <w:rsid w:val="00FE0CDA"/>
    <w:rsid w:val="00FF0123"/>
    <w:rsid w:val="00FF19F0"/>
    <w:rsid w:val="00FF6BF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2868B6D0"/>
  <w15:docId w15:val="{AE8A831D-2EDE-4CBA-AE1F-D4411C3D3D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qFormat="1"/>
    <w:lsdException w:name="heading 7"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link w:val="ad"/>
    <w:uiPriority w:val="1"/>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e">
    <w:name w:val="Body Text Indent"/>
    <w:basedOn w:val="a"/>
    <w:link w:val="af"/>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f">
    <w:name w:val="Основной текст с отступом Знак"/>
    <w:basedOn w:val="a0"/>
    <w:link w:val="ae"/>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0">
    <w:name w:val="footnote text"/>
    <w:basedOn w:val="a"/>
    <w:link w:val="af1"/>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1">
    <w:name w:val="Текст сноски Знак"/>
    <w:basedOn w:val="a0"/>
    <w:link w:val="af0"/>
    <w:uiPriority w:val="99"/>
    <w:rsid w:val="00EC3C1F"/>
    <w:rPr>
      <w:lang w:val="ru-RU"/>
    </w:rPr>
  </w:style>
  <w:style w:type="paragraph" w:customStyle="1" w:styleId="af2">
    <w:name w:val="Знак"/>
    <w:basedOn w:val="a"/>
    <w:uiPriority w:val="99"/>
    <w:rsid w:val="00EC3C1F"/>
    <w:pPr>
      <w:spacing w:after="160" w:line="240" w:lineRule="exact"/>
    </w:pPr>
    <w:rPr>
      <w:sz w:val="28"/>
      <w:szCs w:val="28"/>
    </w:rPr>
  </w:style>
  <w:style w:type="character" w:styleId="af3">
    <w:name w:val="Emphasis"/>
    <w:basedOn w:val="a0"/>
    <w:uiPriority w:val="99"/>
    <w:qFormat/>
    <w:rsid w:val="00EC3C1F"/>
    <w:rPr>
      <w:rFonts w:ascii="Arial" w:hAnsi="Arial" w:cs="Arial"/>
      <w:i/>
      <w:iCs/>
      <w:lang w:val="ru-RU"/>
    </w:rPr>
  </w:style>
  <w:style w:type="paragraph" w:customStyle="1" w:styleId="af4">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5">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6">
    <w:name w:val="header"/>
    <w:basedOn w:val="a"/>
    <w:link w:val="af7"/>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7">
    <w:name w:val="Верхний колонтитул Знак"/>
    <w:basedOn w:val="a0"/>
    <w:link w:val="af6"/>
    <w:uiPriority w:val="99"/>
    <w:rsid w:val="00EC3C1F"/>
    <w:rPr>
      <w:lang w:val="ru-RU"/>
    </w:rPr>
  </w:style>
  <w:style w:type="paragraph" w:styleId="af8">
    <w:name w:val="Title"/>
    <w:basedOn w:val="a"/>
    <w:next w:val="a"/>
    <w:link w:val="af9"/>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9">
    <w:name w:val="Заголовок Знак"/>
    <w:basedOn w:val="a0"/>
    <w:link w:val="af8"/>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a">
    <w:name w:val="Subtitle"/>
    <w:basedOn w:val="a"/>
    <w:next w:val="a"/>
    <w:link w:val="afb"/>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b">
    <w:name w:val="Подзаголовок Знак"/>
    <w:basedOn w:val="a0"/>
    <w:link w:val="afa"/>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c">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d">
    <w:name w:val="annotation text"/>
    <w:basedOn w:val="a"/>
    <w:link w:val="afe"/>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e">
    <w:name w:val="Текст примечания Знак"/>
    <w:basedOn w:val="a0"/>
    <w:link w:val="afd"/>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f">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0">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1">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2">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2"/>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 w:type="paragraph" w:customStyle="1" w:styleId="13">
    <w:name w:val="Знак Знак1 Знак Знак Знак Знак"/>
    <w:basedOn w:val="a"/>
    <w:autoRedefine/>
    <w:rsid w:val="00CD07DA"/>
    <w:pPr>
      <w:autoSpaceDE/>
      <w:autoSpaceDN/>
      <w:adjustRightInd/>
      <w:spacing w:after="160" w:line="240" w:lineRule="exact"/>
    </w:pPr>
    <w:rPr>
      <w:rFonts w:eastAsia="SimSun"/>
      <w:b/>
      <w:bCs/>
      <w:sz w:val="28"/>
      <w:szCs w:val="28"/>
      <w:lang w:val="en-US" w:eastAsia="en-US"/>
    </w:rPr>
  </w:style>
  <w:style w:type="paragraph" w:customStyle="1" w:styleId="TableParagraph">
    <w:name w:val="Table Paragraph"/>
    <w:basedOn w:val="a"/>
    <w:uiPriority w:val="1"/>
    <w:qFormat/>
    <w:rsid w:val="00591276"/>
    <w:pPr>
      <w:widowControl w:val="0"/>
      <w:autoSpaceDE/>
      <w:autoSpaceDN/>
      <w:adjustRightInd/>
    </w:pPr>
    <w:rPr>
      <w:rFonts w:asciiTheme="minorHAnsi" w:eastAsiaTheme="minorHAnsi" w:hAnsiTheme="minorHAnsi" w:cstheme="minorBidi"/>
      <w:sz w:val="22"/>
      <w:szCs w:val="22"/>
      <w:lang w:val="en-US" w:eastAsia="en-US"/>
    </w:rPr>
  </w:style>
  <w:style w:type="character" w:customStyle="1" w:styleId="ad">
    <w:name w:val="Без интервала Знак"/>
    <w:link w:val="ac"/>
    <w:locked/>
    <w:rsid w:val="00C70143"/>
    <w:rPr>
      <w:rFonts w:ascii="Times New Roman" w:hAnsi="Times New Roman" w:cs="Times New Roman"/>
      <w:sz w:val="24"/>
      <w:szCs w:val="24"/>
    </w:rPr>
  </w:style>
  <w:style w:type="paragraph" w:customStyle="1" w:styleId="14">
    <w:name w:val="Без интервала1"/>
    <w:link w:val="NoSpacingChar"/>
    <w:qFormat/>
    <w:rsid w:val="0080621D"/>
    <w:rPr>
      <w:rFonts w:ascii="Calibri" w:eastAsia="Times New Roman" w:hAnsi="Calibri" w:cs="Times New Roman"/>
      <w:szCs w:val="20"/>
      <w:lang w:eastAsia="en-US"/>
    </w:rPr>
  </w:style>
  <w:style w:type="character" w:customStyle="1" w:styleId="NoSpacingChar">
    <w:name w:val="No Spacing Char"/>
    <w:link w:val="14"/>
    <w:locked/>
    <w:rsid w:val="0080621D"/>
    <w:rPr>
      <w:rFonts w:ascii="Calibri" w:eastAsia="Times New Roman" w:hAnsi="Calibri" w:cs="Times New Roman"/>
      <w:szCs w:val="20"/>
      <w:lang w:eastAsia="en-US"/>
    </w:rPr>
  </w:style>
  <w:style w:type="paragraph" w:customStyle="1" w:styleId="NoSpacingTimesNewRoman">
    <w:name w:val="No Spacing + Times New Roman"/>
    <w:aliases w:val="9 пт"/>
    <w:basedOn w:val="14"/>
    <w:link w:val="NoSpacingTimesNewRoman0"/>
    <w:rsid w:val="0080621D"/>
    <w:rPr>
      <w:rFonts w:ascii="Times New Roman" w:hAnsi="Times New Roman"/>
      <w:sz w:val="18"/>
      <w:szCs w:val="18"/>
    </w:rPr>
  </w:style>
  <w:style w:type="character" w:customStyle="1" w:styleId="NoSpacingTimesNewRoman0">
    <w:name w:val="No Spacing + Times New Roman Знак"/>
    <w:aliases w:val="9 пт Знак"/>
    <w:link w:val="NoSpacingTimesNewRoman"/>
    <w:rsid w:val="0080621D"/>
    <w:rPr>
      <w:rFonts w:ascii="Times New Roman" w:eastAsia="Times New Roman" w:hAnsi="Times New Roman" w:cs="Times New Roman"/>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50091">
      <w:bodyDiv w:val="1"/>
      <w:marLeft w:val="0"/>
      <w:marRight w:val="0"/>
      <w:marTop w:val="0"/>
      <w:marBottom w:val="0"/>
      <w:divBdr>
        <w:top w:val="none" w:sz="0" w:space="0" w:color="auto"/>
        <w:left w:val="none" w:sz="0" w:space="0" w:color="auto"/>
        <w:bottom w:val="none" w:sz="0" w:space="0" w:color="auto"/>
        <w:right w:val="none" w:sz="0" w:space="0" w:color="auto"/>
      </w:divBdr>
    </w:div>
    <w:div w:id="33701926">
      <w:bodyDiv w:val="1"/>
      <w:marLeft w:val="0"/>
      <w:marRight w:val="0"/>
      <w:marTop w:val="0"/>
      <w:marBottom w:val="0"/>
      <w:divBdr>
        <w:top w:val="none" w:sz="0" w:space="0" w:color="auto"/>
        <w:left w:val="none" w:sz="0" w:space="0" w:color="auto"/>
        <w:bottom w:val="none" w:sz="0" w:space="0" w:color="auto"/>
        <w:right w:val="none" w:sz="0" w:space="0" w:color="auto"/>
      </w:divBdr>
    </w:div>
    <w:div w:id="82456224">
      <w:bodyDiv w:val="1"/>
      <w:marLeft w:val="0"/>
      <w:marRight w:val="0"/>
      <w:marTop w:val="0"/>
      <w:marBottom w:val="0"/>
      <w:divBdr>
        <w:top w:val="none" w:sz="0" w:space="0" w:color="auto"/>
        <w:left w:val="none" w:sz="0" w:space="0" w:color="auto"/>
        <w:bottom w:val="none" w:sz="0" w:space="0" w:color="auto"/>
        <w:right w:val="none" w:sz="0" w:space="0" w:color="auto"/>
      </w:divBdr>
    </w:div>
    <w:div w:id="224881837">
      <w:bodyDiv w:val="1"/>
      <w:marLeft w:val="0"/>
      <w:marRight w:val="0"/>
      <w:marTop w:val="0"/>
      <w:marBottom w:val="0"/>
      <w:divBdr>
        <w:top w:val="none" w:sz="0" w:space="0" w:color="auto"/>
        <w:left w:val="none" w:sz="0" w:space="0" w:color="auto"/>
        <w:bottom w:val="none" w:sz="0" w:space="0" w:color="auto"/>
        <w:right w:val="none" w:sz="0" w:space="0" w:color="auto"/>
      </w:divBdr>
    </w:div>
    <w:div w:id="410783804">
      <w:bodyDiv w:val="1"/>
      <w:marLeft w:val="0"/>
      <w:marRight w:val="0"/>
      <w:marTop w:val="0"/>
      <w:marBottom w:val="0"/>
      <w:divBdr>
        <w:top w:val="none" w:sz="0" w:space="0" w:color="auto"/>
        <w:left w:val="none" w:sz="0" w:space="0" w:color="auto"/>
        <w:bottom w:val="none" w:sz="0" w:space="0" w:color="auto"/>
        <w:right w:val="none" w:sz="0" w:space="0" w:color="auto"/>
      </w:divBdr>
    </w:div>
    <w:div w:id="423958770">
      <w:bodyDiv w:val="1"/>
      <w:marLeft w:val="0"/>
      <w:marRight w:val="0"/>
      <w:marTop w:val="0"/>
      <w:marBottom w:val="0"/>
      <w:divBdr>
        <w:top w:val="none" w:sz="0" w:space="0" w:color="auto"/>
        <w:left w:val="none" w:sz="0" w:space="0" w:color="auto"/>
        <w:bottom w:val="none" w:sz="0" w:space="0" w:color="auto"/>
        <w:right w:val="none" w:sz="0" w:space="0" w:color="auto"/>
      </w:divBdr>
    </w:div>
    <w:div w:id="517041480">
      <w:bodyDiv w:val="1"/>
      <w:marLeft w:val="0"/>
      <w:marRight w:val="0"/>
      <w:marTop w:val="0"/>
      <w:marBottom w:val="0"/>
      <w:divBdr>
        <w:top w:val="none" w:sz="0" w:space="0" w:color="auto"/>
        <w:left w:val="none" w:sz="0" w:space="0" w:color="auto"/>
        <w:bottom w:val="none" w:sz="0" w:space="0" w:color="auto"/>
        <w:right w:val="none" w:sz="0" w:space="0" w:color="auto"/>
      </w:divBdr>
    </w:div>
    <w:div w:id="526718427">
      <w:bodyDiv w:val="1"/>
      <w:marLeft w:val="0"/>
      <w:marRight w:val="0"/>
      <w:marTop w:val="0"/>
      <w:marBottom w:val="0"/>
      <w:divBdr>
        <w:top w:val="none" w:sz="0" w:space="0" w:color="auto"/>
        <w:left w:val="none" w:sz="0" w:space="0" w:color="auto"/>
        <w:bottom w:val="none" w:sz="0" w:space="0" w:color="auto"/>
        <w:right w:val="none" w:sz="0" w:space="0" w:color="auto"/>
      </w:divBdr>
    </w:div>
    <w:div w:id="722797385">
      <w:bodyDiv w:val="1"/>
      <w:marLeft w:val="0"/>
      <w:marRight w:val="0"/>
      <w:marTop w:val="0"/>
      <w:marBottom w:val="0"/>
      <w:divBdr>
        <w:top w:val="none" w:sz="0" w:space="0" w:color="auto"/>
        <w:left w:val="none" w:sz="0" w:space="0" w:color="auto"/>
        <w:bottom w:val="none" w:sz="0" w:space="0" w:color="auto"/>
        <w:right w:val="none" w:sz="0" w:space="0" w:color="auto"/>
      </w:divBdr>
    </w:div>
    <w:div w:id="781143767">
      <w:bodyDiv w:val="1"/>
      <w:marLeft w:val="0"/>
      <w:marRight w:val="0"/>
      <w:marTop w:val="0"/>
      <w:marBottom w:val="0"/>
      <w:divBdr>
        <w:top w:val="none" w:sz="0" w:space="0" w:color="auto"/>
        <w:left w:val="none" w:sz="0" w:space="0" w:color="auto"/>
        <w:bottom w:val="none" w:sz="0" w:space="0" w:color="auto"/>
        <w:right w:val="none" w:sz="0" w:space="0" w:color="auto"/>
      </w:divBdr>
    </w:div>
    <w:div w:id="802771123">
      <w:bodyDiv w:val="1"/>
      <w:marLeft w:val="0"/>
      <w:marRight w:val="0"/>
      <w:marTop w:val="0"/>
      <w:marBottom w:val="0"/>
      <w:divBdr>
        <w:top w:val="none" w:sz="0" w:space="0" w:color="auto"/>
        <w:left w:val="none" w:sz="0" w:space="0" w:color="auto"/>
        <w:bottom w:val="none" w:sz="0" w:space="0" w:color="auto"/>
        <w:right w:val="none" w:sz="0" w:space="0" w:color="auto"/>
      </w:divBdr>
    </w:div>
    <w:div w:id="918639671">
      <w:bodyDiv w:val="1"/>
      <w:marLeft w:val="0"/>
      <w:marRight w:val="0"/>
      <w:marTop w:val="0"/>
      <w:marBottom w:val="0"/>
      <w:divBdr>
        <w:top w:val="none" w:sz="0" w:space="0" w:color="auto"/>
        <w:left w:val="none" w:sz="0" w:space="0" w:color="auto"/>
        <w:bottom w:val="none" w:sz="0" w:space="0" w:color="auto"/>
        <w:right w:val="none" w:sz="0" w:space="0" w:color="auto"/>
      </w:divBdr>
    </w:div>
    <w:div w:id="1019938550">
      <w:bodyDiv w:val="1"/>
      <w:marLeft w:val="0"/>
      <w:marRight w:val="0"/>
      <w:marTop w:val="0"/>
      <w:marBottom w:val="0"/>
      <w:divBdr>
        <w:top w:val="none" w:sz="0" w:space="0" w:color="auto"/>
        <w:left w:val="none" w:sz="0" w:space="0" w:color="auto"/>
        <w:bottom w:val="none" w:sz="0" w:space="0" w:color="auto"/>
        <w:right w:val="none" w:sz="0" w:space="0" w:color="auto"/>
      </w:divBdr>
    </w:div>
    <w:div w:id="1063483560">
      <w:bodyDiv w:val="1"/>
      <w:marLeft w:val="0"/>
      <w:marRight w:val="0"/>
      <w:marTop w:val="0"/>
      <w:marBottom w:val="0"/>
      <w:divBdr>
        <w:top w:val="none" w:sz="0" w:space="0" w:color="auto"/>
        <w:left w:val="none" w:sz="0" w:space="0" w:color="auto"/>
        <w:bottom w:val="none" w:sz="0" w:space="0" w:color="auto"/>
        <w:right w:val="none" w:sz="0" w:space="0" w:color="auto"/>
      </w:divBdr>
    </w:div>
    <w:div w:id="1106735926">
      <w:bodyDiv w:val="1"/>
      <w:marLeft w:val="0"/>
      <w:marRight w:val="0"/>
      <w:marTop w:val="0"/>
      <w:marBottom w:val="0"/>
      <w:divBdr>
        <w:top w:val="none" w:sz="0" w:space="0" w:color="auto"/>
        <w:left w:val="none" w:sz="0" w:space="0" w:color="auto"/>
        <w:bottom w:val="none" w:sz="0" w:space="0" w:color="auto"/>
        <w:right w:val="none" w:sz="0" w:space="0" w:color="auto"/>
      </w:divBdr>
    </w:div>
    <w:div w:id="1117942350">
      <w:bodyDiv w:val="1"/>
      <w:marLeft w:val="0"/>
      <w:marRight w:val="0"/>
      <w:marTop w:val="0"/>
      <w:marBottom w:val="0"/>
      <w:divBdr>
        <w:top w:val="none" w:sz="0" w:space="0" w:color="auto"/>
        <w:left w:val="none" w:sz="0" w:space="0" w:color="auto"/>
        <w:bottom w:val="none" w:sz="0" w:space="0" w:color="auto"/>
        <w:right w:val="none" w:sz="0" w:space="0" w:color="auto"/>
      </w:divBdr>
    </w:div>
    <w:div w:id="1167749640">
      <w:bodyDiv w:val="1"/>
      <w:marLeft w:val="0"/>
      <w:marRight w:val="0"/>
      <w:marTop w:val="0"/>
      <w:marBottom w:val="0"/>
      <w:divBdr>
        <w:top w:val="none" w:sz="0" w:space="0" w:color="auto"/>
        <w:left w:val="none" w:sz="0" w:space="0" w:color="auto"/>
        <w:bottom w:val="none" w:sz="0" w:space="0" w:color="auto"/>
        <w:right w:val="none" w:sz="0" w:space="0" w:color="auto"/>
      </w:divBdr>
    </w:div>
    <w:div w:id="1245341390">
      <w:bodyDiv w:val="1"/>
      <w:marLeft w:val="0"/>
      <w:marRight w:val="0"/>
      <w:marTop w:val="0"/>
      <w:marBottom w:val="0"/>
      <w:divBdr>
        <w:top w:val="none" w:sz="0" w:space="0" w:color="auto"/>
        <w:left w:val="none" w:sz="0" w:space="0" w:color="auto"/>
        <w:bottom w:val="none" w:sz="0" w:space="0" w:color="auto"/>
        <w:right w:val="none" w:sz="0" w:space="0" w:color="auto"/>
      </w:divBdr>
    </w:div>
    <w:div w:id="1295017680">
      <w:bodyDiv w:val="1"/>
      <w:marLeft w:val="0"/>
      <w:marRight w:val="0"/>
      <w:marTop w:val="0"/>
      <w:marBottom w:val="0"/>
      <w:divBdr>
        <w:top w:val="none" w:sz="0" w:space="0" w:color="auto"/>
        <w:left w:val="none" w:sz="0" w:space="0" w:color="auto"/>
        <w:bottom w:val="none" w:sz="0" w:space="0" w:color="auto"/>
        <w:right w:val="none" w:sz="0" w:space="0" w:color="auto"/>
      </w:divBdr>
    </w:div>
    <w:div w:id="1591696445">
      <w:bodyDiv w:val="1"/>
      <w:marLeft w:val="0"/>
      <w:marRight w:val="0"/>
      <w:marTop w:val="0"/>
      <w:marBottom w:val="0"/>
      <w:divBdr>
        <w:top w:val="none" w:sz="0" w:space="0" w:color="auto"/>
        <w:left w:val="none" w:sz="0" w:space="0" w:color="auto"/>
        <w:bottom w:val="none" w:sz="0" w:space="0" w:color="auto"/>
        <w:right w:val="none" w:sz="0" w:space="0" w:color="auto"/>
      </w:divBdr>
    </w:div>
    <w:div w:id="1608468981">
      <w:bodyDiv w:val="1"/>
      <w:marLeft w:val="0"/>
      <w:marRight w:val="0"/>
      <w:marTop w:val="0"/>
      <w:marBottom w:val="0"/>
      <w:divBdr>
        <w:top w:val="none" w:sz="0" w:space="0" w:color="auto"/>
        <w:left w:val="none" w:sz="0" w:space="0" w:color="auto"/>
        <w:bottom w:val="none" w:sz="0" w:space="0" w:color="auto"/>
        <w:right w:val="none" w:sz="0" w:space="0" w:color="auto"/>
      </w:divBdr>
    </w:div>
    <w:div w:id="1634631585">
      <w:bodyDiv w:val="1"/>
      <w:marLeft w:val="0"/>
      <w:marRight w:val="0"/>
      <w:marTop w:val="0"/>
      <w:marBottom w:val="0"/>
      <w:divBdr>
        <w:top w:val="none" w:sz="0" w:space="0" w:color="auto"/>
        <w:left w:val="none" w:sz="0" w:space="0" w:color="auto"/>
        <w:bottom w:val="none" w:sz="0" w:space="0" w:color="auto"/>
        <w:right w:val="none" w:sz="0" w:space="0" w:color="auto"/>
      </w:divBdr>
    </w:div>
    <w:div w:id="1788968857">
      <w:bodyDiv w:val="1"/>
      <w:marLeft w:val="0"/>
      <w:marRight w:val="0"/>
      <w:marTop w:val="0"/>
      <w:marBottom w:val="0"/>
      <w:divBdr>
        <w:top w:val="none" w:sz="0" w:space="0" w:color="auto"/>
        <w:left w:val="none" w:sz="0" w:space="0" w:color="auto"/>
        <w:bottom w:val="none" w:sz="0" w:space="0" w:color="auto"/>
        <w:right w:val="none" w:sz="0" w:space="0" w:color="auto"/>
      </w:divBdr>
    </w:div>
    <w:div w:id="1815022665">
      <w:bodyDiv w:val="1"/>
      <w:marLeft w:val="0"/>
      <w:marRight w:val="0"/>
      <w:marTop w:val="0"/>
      <w:marBottom w:val="0"/>
      <w:divBdr>
        <w:top w:val="none" w:sz="0" w:space="0" w:color="auto"/>
        <w:left w:val="none" w:sz="0" w:space="0" w:color="auto"/>
        <w:bottom w:val="none" w:sz="0" w:space="0" w:color="auto"/>
        <w:right w:val="none" w:sz="0" w:space="0" w:color="auto"/>
      </w:divBdr>
    </w:div>
    <w:div w:id="1871456957">
      <w:bodyDiv w:val="1"/>
      <w:marLeft w:val="0"/>
      <w:marRight w:val="0"/>
      <w:marTop w:val="0"/>
      <w:marBottom w:val="0"/>
      <w:divBdr>
        <w:top w:val="none" w:sz="0" w:space="0" w:color="auto"/>
        <w:left w:val="none" w:sz="0" w:space="0" w:color="auto"/>
        <w:bottom w:val="none" w:sz="0" w:space="0" w:color="auto"/>
        <w:right w:val="none" w:sz="0" w:space="0" w:color="auto"/>
      </w:divBdr>
    </w:div>
    <w:div w:id="1903367889">
      <w:bodyDiv w:val="1"/>
      <w:marLeft w:val="0"/>
      <w:marRight w:val="0"/>
      <w:marTop w:val="0"/>
      <w:marBottom w:val="0"/>
      <w:divBdr>
        <w:top w:val="none" w:sz="0" w:space="0" w:color="auto"/>
        <w:left w:val="none" w:sz="0" w:space="0" w:color="auto"/>
        <w:bottom w:val="none" w:sz="0" w:space="0" w:color="auto"/>
        <w:right w:val="none" w:sz="0" w:space="0" w:color="auto"/>
      </w:divBdr>
    </w:div>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 w:id="2072844864">
      <w:bodyDiv w:val="1"/>
      <w:marLeft w:val="0"/>
      <w:marRight w:val="0"/>
      <w:marTop w:val="0"/>
      <w:marBottom w:val="0"/>
      <w:divBdr>
        <w:top w:val="none" w:sz="0" w:space="0" w:color="auto"/>
        <w:left w:val="none" w:sz="0" w:space="0" w:color="auto"/>
        <w:bottom w:val="none" w:sz="0" w:space="0" w:color="auto"/>
        <w:right w:val="none" w:sz="0" w:space="0" w:color="auto"/>
      </w:divBdr>
    </w:div>
    <w:div w:id="2104645388">
      <w:bodyDiv w:val="1"/>
      <w:marLeft w:val="0"/>
      <w:marRight w:val="0"/>
      <w:marTop w:val="0"/>
      <w:marBottom w:val="0"/>
      <w:divBdr>
        <w:top w:val="none" w:sz="0" w:space="0" w:color="auto"/>
        <w:left w:val="none" w:sz="0" w:space="0" w:color="auto"/>
        <w:bottom w:val="none" w:sz="0" w:space="0" w:color="auto"/>
        <w:right w:val="none" w:sz="0" w:space="0" w:color="auto"/>
      </w:divBdr>
    </w:div>
    <w:div w:id="2122410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286057-506F-42C1-805B-DD930C9DDB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277</TotalTime>
  <Pages>41</Pages>
  <Words>16874</Words>
  <Characters>96185</Characters>
  <Application>Microsoft Office Word</Application>
  <DocSecurity>0</DocSecurity>
  <Lines>801</Lines>
  <Paragraphs>225</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112834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123</cp:lastModifiedBy>
  <cp:revision>199</cp:revision>
  <cp:lastPrinted>2022-01-14T10:35:00Z</cp:lastPrinted>
  <dcterms:created xsi:type="dcterms:W3CDTF">2021-07-28T04:42:00Z</dcterms:created>
  <dcterms:modified xsi:type="dcterms:W3CDTF">2022-01-24T05:39:00Z</dcterms:modified>
</cp:coreProperties>
</file>